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widowControl/>
        <w:spacing w:before="600" w:after="600"/>
        <w:jc w:val="center"/>
        <w:rPr>
          <w:rFonts w:hint="eastAsia" w:ascii="Calibri" w:hAnsi="Calibri" w:eastAsia="黑体" w:cs="Times New Roman"/>
          <w:bCs/>
          <w:sz w:val="72"/>
          <w:szCs w:val="72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</w:rPr>
        <w:t>推荐性国家标准</w:t>
      </w: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</w:rPr>
        <w:t>项目申报书</w:t>
      </w: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  <w:bookmarkStart w:id="0" w:name="_GoBack"/>
      <w:bookmarkEnd w:id="0"/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tbl>
      <w:tblPr>
        <w:tblStyle w:val="8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8"/>
        <w:gridCol w:w="872"/>
        <w:gridCol w:w="46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right="13" w:rightChars="6" w:firstLine="0" w:firstLineChars="0"/>
              <w:jc w:val="left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</w:rPr>
              <w:t>项 目 名 称</w:t>
            </w:r>
          </w:p>
        </w:tc>
        <w:tc>
          <w:tcPr>
            <w:tcW w:w="87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right="13" w:rightChars="6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技术归口单位</w:t>
            </w: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32"/>
                <w:szCs w:val="32"/>
              </w:rPr>
              <w:t>（或技术委员会）</w:t>
            </w:r>
          </w:p>
        </w:tc>
        <w:tc>
          <w:tcPr>
            <w:tcW w:w="87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right="-405" w:rightChars="-193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</w:rPr>
              <w:t>提 出</w:t>
            </w: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</w:rPr>
              <w:t>日 期</w:t>
            </w:r>
          </w:p>
        </w:tc>
        <w:tc>
          <w:tcPr>
            <w:tcW w:w="87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default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right="-405" w:rightChars="-193" w:firstLine="0" w:firstLineChars="0"/>
              <w:jc w:val="both"/>
              <w:rPr>
                <w:rFonts w:hint="eastAsia" w:asciiTheme="minorEastAsia" w:hAnsiTheme="minorEastAsia" w:eastAsiaTheme="minorEastAsia" w:cstheme="minorBidi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cstheme="minorBidi"/>
                <w:sz w:val="32"/>
                <w:szCs w:val="32"/>
                <w:lang w:eastAsia="zh-CN"/>
              </w:rPr>
              <w:t>提出单位（公章）</w:t>
            </w:r>
          </w:p>
        </w:tc>
        <w:tc>
          <w:tcPr>
            <w:tcW w:w="87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</w:tc>
      </w:tr>
    </w:tbl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spacing w:line="360" w:lineRule="auto"/>
        <w:ind w:firstLine="560" w:firstLineChars="200"/>
        <w:rPr>
          <w:rFonts w:hint="eastAsia" w:ascii="黑体" w:hAnsi="黑体" w:eastAsia="黑体" w:cs="黑体"/>
          <w:b w:val="0"/>
          <w:bCs w:val="0"/>
          <w:sz w:val="28"/>
          <w:szCs w:val="28"/>
        </w:rPr>
        <w:sectPr>
          <w:footerReference r:id="rId3" w:type="default"/>
          <w:pgSz w:w="11906" w:h="16838"/>
          <w:pgMar w:top="2098" w:right="1531" w:bottom="1531" w:left="1531" w:header="851" w:footer="1417" w:gutter="0"/>
          <w:paperSrc/>
          <w:pgNumType w:start="6"/>
          <w:cols w:space="0" w:num="1"/>
          <w:rtlGutter w:val="0"/>
          <w:docGrid w:type="lines" w:linePitch="312" w:charSpace="0"/>
        </w:sectPr>
      </w:pPr>
    </w:p>
    <w:p>
      <w:pPr>
        <w:spacing w:line="360" w:lineRule="auto"/>
        <w:ind w:firstLine="560" w:firstLineChars="20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一、基本信息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2149"/>
        <w:gridCol w:w="2057"/>
        <w:gridCol w:w="210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2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中文名称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213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英文名称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213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标准性质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□推荐性国家标准  □指导性技术文件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制定/修订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□制定  □修订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被修订标准号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是否采标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□是    □否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采标类型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采标号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采标中文名称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项目周期</w:t>
            </w:r>
          </w:p>
        </w:tc>
        <w:tc>
          <w:tcPr>
            <w:tcW w:w="6309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□12个月   □16个月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18个月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上报单位</w:t>
            </w:r>
          </w:p>
        </w:tc>
        <w:tc>
          <w:tcPr>
            <w:tcW w:w="6309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技术归口单位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（或技术委员会）</w:t>
            </w:r>
          </w:p>
        </w:tc>
        <w:tc>
          <w:tcPr>
            <w:tcW w:w="6309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主管部门</w:t>
            </w:r>
          </w:p>
        </w:tc>
        <w:tc>
          <w:tcPr>
            <w:tcW w:w="6309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asciiTheme="minorEastAsia" w:hAnsiTheme="minorEastAsia"/>
          <w:b/>
          <w:sz w:val="24"/>
        </w:rPr>
      </w:pPr>
    </w:p>
    <w:p>
      <w:pPr>
        <w:widowControl/>
        <w:jc w:val="left"/>
        <w:rPr>
          <w:ins w:id="104" w:author="admin" w:date="2026-07-31T14:27:58Z"/>
          <w:rFonts w:asciiTheme="minorEastAsia" w:hAnsiTheme="minorEastAsia"/>
          <w:b/>
          <w:sz w:val="24"/>
        </w:rPr>
      </w:pPr>
    </w:p>
    <w:p>
      <w:pPr>
        <w:widowControl/>
        <w:jc w:val="left"/>
        <w:rPr>
          <w:ins w:id="105" w:author="admin" w:date="2026-07-31T14:27:58Z"/>
          <w:rFonts w:asciiTheme="minorEastAsia" w:hAnsiTheme="minorEastAsia"/>
          <w:b/>
          <w:sz w:val="24"/>
        </w:rPr>
      </w:pPr>
    </w:p>
    <w:p>
      <w:pPr>
        <w:widowControl/>
        <w:jc w:val="left"/>
        <w:rPr>
          <w:ins w:id="106" w:author="admin" w:date="2026-07-31T14:28:00Z"/>
          <w:rFonts w:asciiTheme="minorEastAsia" w:hAnsiTheme="minorEastAsia"/>
          <w:b/>
          <w:sz w:val="24"/>
        </w:rPr>
      </w:pPr>
    </w:p>
    <w:p>
      <w:pPr>
        <w:widowControl/>
        <w:jc w:val="left"/>
        <w:rPr>
          <w:ins w:id="107" w:author="admin" w:date="2026-07-31T14:28:00Z"/>
          <w:rFonts w:asciiTheme="minorEastAsia" w:hAnsiTheme="minorEastAsia"/>
          <w:b/>
          <w:sz w:val="24"/>
        </w:rPr>
      </w:pPr>
    </w:p>
    <w:p>
      <w:pPr>
        <w:widowControl/>
        <w:jc w:val="left"/>
        <w:rPr>
          <w:ins w:id="108" w:author="admin" w:date="2026-07-31T14:28:01Z"/>
          <w:rFonts w:asciiTheme="minorEastAsia" w:hAnsiTheme="minorEastAsia"/>
          <w:b/>
          <w:sz w:val="24"/>
        </w:rPr>
      </w:pPr>
    </w:p>
    <w:p>
      <w:pPr>
        <w:widowControl/>
        <w:jc w:val="left"/>
        <w:rPr>
          <w:rFonts w:eastAsia="宋体" w:cs="Times New Roman" w:asciiTheme="minorEastAsia" w:hAnsiTheme="minorEastAsia"/>
          <w:b/>
          <w:sz w:val="24"/>
          <w:szCs w:val="24"/>
        </w:rPr>
      </w:pPr>
      <w:del w:id="109" w:author="admin" w:date="2026-07-31T14:27:57Z">
        <w:r>
          <w:rPr>
            <w:rFonts w:asciiTheme="minorEastAsia" w:hAnsiTheme="minorEastAsia"/>
            <w:b/>
            <w:sz w:val="24"/>
          </w:rPr>
          <w:br w:type="page"/>
        </w:r>
      </w:del>
    </w:p>
    <w:p>
      <w:pPr>
        <w:overflowPunct w:val="0"/>
        <w:spacing w:line="58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二、论证评估报告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（一）制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修订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推荐性国家标准的必要性、可行性</w:t>
      </w:r>
    </w:p>
    <w:p>
      <w:pPr>
        <w:overflowPunct w:val="0"/>
        <w:spacing w:line="580" w:lineRule="exact"/>
        <w:ind w:firstLine="640" w:firstLineChars="200"/>
        <w:rPr>
          <w:rFonts w:ascii="方正楷体简体" w:hAnsi="方正楷体简体" w:eastAsia="方正楷体简体" w:cs="方正楷体简体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立项必要性包括但不限于：经济社会和产业发展的需求；相关法律法规、政策规划的要求；标准实施后重大经济、社会、生态效益分析。项目可行性包括但不限于：产业发展情况；有关技术的成熟度和经济性分析；如果实施标准对企业生产经营成本影响较大，应进行综合成本分析；已经具备的研究基础和条件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（二）主要技术要求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【包括范围和主要技术内容等，修订项目应说明拟修订的内容，与原标准相比的主要变化。】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（三）国内外标准情况、与国际标准一致性程度情况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【包括国内相关标准情况，与拟制定标准的关系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范围包含但不限于相关国家标准、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行业标准、地方标准、团体标准和企业标准；有关国际标准化组织、有关国家或地区的相关标准情况、主要内容；拟制定标准拟采用或参照哪些国际国外标准，并对一致性进行描述。】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（四）与相关强制性标准、法律法规配套情况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【包括国内有关强制性标准、法律法规情况，与拟制定标准的关系。】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（五）标准所涉及的产品、过程或者服务目录</w:t>
      </w:r>
    </w:p>
    <w:p>
      <w:pPr>
        <w:overflowPunct w:val="0"/>
        <w:spacing w:line="58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【应尽可能详细列出所规范的产品、过程或服务的名称或清单。大类产品可通过举例方式进行细化说明。】</w:t>
      </w:r>
    </w:p>
    <w:p>
      <w:pPr>
        <w:overflowPunct w:val="0"/>
        <w:spacing w:line="580" w:lineRule="exact"/>
        <w:ind w:firstLine="643" w:firstLineChars="200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可能涉及的相关知识产权情况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【应尽可能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列出</w:t>
      </w:r>
      <w:r>
        <w:rPr>
          <w:rFonts w:hint="eastAsia" w:ascii="仿宋_GB2312" w:hAnsi="仿宋_GB2312" w:eastAsia="仿宋_GB2312" w:cs="仿宋_GB2312"/>
          <w:sz w:val="32"/>
          <w:szCs w:val="32"/>
        </w:rPr>
        <w:t>可能涉及的知识产权情况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包括采用其他标准涉及的版权情况，标准涉及专利情况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）征求国务院有关部门或关联TC意见的情况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【标准化对象如涉及国务院有关部门或关联TC，应征求并提供相关部门（TC）的意见。】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）经费预算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【应包括制定标准所需经费总额、国拨补助经费、自筹经费的情况。】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）项目进度安排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【标准进度一般按照标准制修订程序的各个阶段进行，应制定详细的工作计划，根据制修订周期细化组织起草、征求意见、技术审查等各阶段具体时间安排。】</w:t>
      </w:r>
    </w:p>
    <w:p>
      <w:pPr>
        <w:overflowPunct w:val="0"/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）需要申报的其他事项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【需要废止或修订其他标准的建议，以及其他需要说明的事项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</w:p>
    <w:sectPr>
      <w:footerReference r:id="rId4" w:type="default"/>
      <w:pgSz w:w="11906" w:h="16838"/>
      <w:pgMar w:top="2098" w:right="1531" w:bottom="1531" w:left="1531" w:header="851" w:footer="1417" w:gutter="0"/>
      <w:paperSrc/>
      <w:pgNumType w:fmt="decimal" w:start="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ins w:id="0" w:author="admin" w:date="2026-07-31T14:27:09Z">
      <w:r>
        <w:rPr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  <w:rPrChange w:id="2" w:author="admin" w:date="2026-07-31T14:27:28Z">
                                  <w:rPr>
                                    <w:rFonts w:hint="default" w:eastAsiaTheme="minorEastAsia"/>
                                    <w:lang w:val="en-US" w:eastAsia="zh-CN"/>
                                  </w:rPr>
                                </w:rPrChange>
                              </w:rPr>
                            </w:pPr>
                            <w:ins w:id="3" w:author="admin" w:date="2026-07-31T14:27:18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4" w:author="admin" w:date="2026-07-31T14:27:28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t>—</w:t>
                              </w:r>
                            </w:ins>
                            <w:ins w:id="6" w:author="admin" w:date="2026-07-31T14:27:18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val="en-US" w:eastAsia="zh-CN"/>
                                  <w:rPrChange w:id="7" w:author="admin" w:date="2026-07-31T14:27:28Z">
                                    <w:rPr>
                                      <w:rFonts w:hint="eastAsia"/>
                                      <w:lang w:val="en-US" w:eastAsia="zh-CN"/>
                                    </w:rPr>
                                  </w:rPrChange>
                                </w:rPr>
                                <w:t xml:space="preserve"> </w:t>
                              </w:r>
                            </w:ins>
                            <w:ins w:id="9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10" w:author="admin" w:date="2026-07-31T14:27:28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fldChar w:fldCharType="begin"/>
                              </w:r>
                            </w:ins>
                            <w:ins w:id="12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13" w:author="admin" w:date="2026-07-31T14:27:28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instrText xml:space="preserve"> PAGE  \* MERGEFORMAT </w:instrText>
                              </w:r>
                            </w:ins>
                            <w:ins w:id="15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16" w:author="admin" w:date="2026-07-31T14:27:28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fldChar w:fldCharType="separate"/>
                              </w:r>
                            </w:ins>
                            <w:ins w:id="18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19" w:author="admin" w:date="2026-07-31T14:27:28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t>28</w:t>
                              </w:r>
                            </w:ins>
                            <w:ins w:id="21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22" w:author="admin" w:date="2026-07-31T14:27:28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fldChar w:fldCharType="end"/>
                              </w:r>
                            </w:ins>
                            <w:ins w:id="24" w:author="admin" w:date="2026-07-31T14:27:1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val="en-US" w:eastAsia="zh-CN"/>
                                  <w:rPrChange w:id="25" w:author="admin" w:date="2026-07-31T14:27:28Z">
                                    <w:rPr>
                                      <w:rFonts w:hint="eastAsia"/>
                                      <w:lang w:val="en-US" w:eastAsia="zh-CN"/>
                                    </w:rPr>
                                  </w:rPrChange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3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  <w:rPrChange w:id="27" w:author="admin" w:date="2026-07-31T14:27:28Z">
                            <w:rPr>
                              <w:rFonts w:hint="default" w:eastAsiaTheme="minorEastAsia"/>
                              <w:lang w:val="en-US" w:eastAsia="zh-CN"/>
                            </w:rPr>
                          </w:rPrChange>
                        </w:rPr>
                      </w:pPr>
                      <w:ins w:id="28" w:author="admin" w:date="2026-07-31T14:27:18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29" w:author="admin" w:date="2026-07-31T14:27:28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t>—</w:t>
                        </w:r>
                      </w:ins>
                      <w:ins w:id="31" w:author="admin" w:date="2026-07-31T14:27:18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val="en-US" w:eastAsia="zh-CN"/>
                            <w:rPrChange w:id="32" w:author="admin" w:date="2026-07-31T14:27:28Z">
                              <w:rPr>
                                <w:rFonts w:hint="eastAsia"/>
                                <w:lang w:val="en-US" w:eastAsia="zh-CN"/>
                              </w:rPr>
                            </w:rPrChange>
                          </w:rPr>
                          <w:t xml:space="preserve"> </w:t>
                        </w:r>
                      </w:ins>
                      <w:ins w:id="34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35" w:author="admin" w:date="2026-07-31T14:27:28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fldChar w:fldCharType="begin"/>
                        </w:r>
                      </w:ins>
                      <w:ins w:id="37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38" w:author="admin" w:date="2026-07-31T14:27:28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instrText xml:space="preserve"> PAGE  \* MERGEFORMAT </w:instrText>
                        </w:r>
                      </w:ins>
                      <w:ins w:id="40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41" w:author="admin" w:date="2026-07-31T14:27:28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fldChar w:fldCharType="separate"/>
                        </w:r>
                      </w:ins>
                      <w:ins w:id="43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44" w:author="admin" w:date="2026-07-31T14:27:28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t>28</w:t>
                        </w:r>
                      </w:ins>
                      <w:ins w:id="46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47" w:author="admin" w:date="2026-07-31T14:27:28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fldChar w:fldCharType="end"/>
                        </w:r>
                      </w:ins>
                      <w:ins w:id="49" w:author="admin" w:date="2026-07-31T14:27:1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val="en-US" w:eastAsia="zh-CN"/>
                            <w:rPrChange w:id="50" w:author="admin" w:date="2026-07-31T14:27:28Z">
                              <w:rPr>
                                <w:rFonts w:hint="eastAsia"/>
                                <w:lang w:val="en-US" w:eastAsia="zh-CN"/>
                              </w:rPr>
                            </w:rPrChange>
                          </w:rPr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ins w:id="52" w:author="admin" w:date="2026-07-31T14:27:09Z"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  <w:rPrChange w:id="54" w:author="admin" w:date="2026-07-31T14:28:31Z">
                                  <w:rPr>
                                    <w:rFonts w:hint="default" w:eastAsiaTheme="minorEastAsia"/>
                                    <w:lang w:val="en-US" w:eastAsia="zh-CN"/>
                                  </w:rPr>
                                </w:rPrChange>
                              </w:rPr>
                            </w:pPr>
                            <w:ins w:id="55" w:author="admin" w:date="2026-07-31T14:28:23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56" w:author="admin" w:date="2026-07-31T14:28:31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t>—</w:t>
                              </w:r>
                            </w:ins>
                            <w:ins w:id="58" w:author="admin" w:date="2026-07-31T14:28:23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val="en-US" w:eastAsia="zh-CN"/>
                                  <w:rPrChange w:id="59" w:author="admin" w:date="2026-07-31T14:28:31Z">
                                    <w:rPr>
                                      <w:rFonts w:hint="eastAsia"/>
                                      <w:lang w:val="en-US" w:eastAsia="zh-CN"/>
                                    </w:rPr>
                                  </w:rPrChange>
                                </w:rPr>
                                <w:t xml:space="preserve"> </w:t>
                              </w:r>
                            </w:ins>
                            <w:ins w:id="61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62" w:author="admin" w:date="2026-07-31T14:28:31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fldChar w:fldCharType="begin"/>
                              </w:r>
                            </w:ins>
                            <w:ins w:id="64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65" w:author="admin" w:date="2026-07-31T14:28:31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instrText xml:space="preserve"> PAGE  \* MERGEFORMAT </w:instrText>
                              </w:r>
                            </w:ins>
                            <w:ins w:id="67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68" w:author="admin" w:date="2026-07-31T14:28:31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fldChar w:fldCharType="separate"/>
                              </w:r>
                            </w:ins>
                            <w:ins w:id="70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71" w:author="admin" w:date="2026-07-31T14:28:31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t>29</w:t>
                              </w:r>
                            </w:ins>
                            <w:ins w:id="73" w:author="admin" w:date="2026-07-31T14:27:09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  <w:rPrChange w:id="74" w:author="admin" w:date="2026-07-31T14:28:31Z">
                                    <w:rPr>
                                      <w:rFonts w:hint="eastAsia"/>
                                      <w:lang w:eastAsia="zh-CN"/>
                                    </w:rPr>
                                  </w:rPrChange>
                                </w:rPr>
                                <w:fldChar w:fldCharType="end"/>
                              </w:r>
                            </w:ins>
                            <w:ins w:id="76" w:author="admin" w:date="2026-07-31T14:28:24Z"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val="en-US" w:eastAsia="zh-CN"/>
                                  <w:rPrChange w:id="77" w:author="admin" w:date="2026-07-31T14:28:31Z">
                                    <w:rPr>
                                      <w:rFonts w:hint="eastAsia"/>
                                      <w:lang w:val="en-US" w:eastAsia="zh-CN"/>
                                    </w:rPr>
                                  </w:rPrChange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3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  <w:rPrChange w:id="79" w:author="admin" w:date="2026-07-31T14:28:31Z">
                            <w:rPr>
                              <w:rFonts w:hint="default" w:eastAsiaTheme="minorEastAsia"/>
                              <w:lang w:val="en-US" w:eastAsia="zh-CN"/>
                            </w:rPr>
                          </w:rPrChange>
                        </w:rPr>
                      </w:pPr>
                      <w:ins w:id="80" w:author="admin" w:date="2026-07-31T14:28:23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81" w:author="admin" w:date="2026-07-31T14:28:31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t>—</w:t>
                        </w:r>
                      </w:ins>
                      <w:ins w:id="83" w:author="admin" w:date="2026-07-31T14:28:23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val="en-US" w:eastAsia="zh-CN"/>
                            <w:rPrChange w:id="84" w:author="admin" w:date="2026-07-31T14:28:31Z">
                              <w:rPr>
                                <w:rFonts w:hint="eastAsia"/>
                                <w:lang w:val="en-US" w:eastAsia="zh-CN"/>
                              </w:rPr>
                            </w:rPrChange>
                          </w:rPr>
                          <w:t xml:space="preserve"> </w:t>
                        </w:r>
                      </w:ins>
                      <w:ins w:id="86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87" w:author="admin" w:date="2026-07-31T14:28:31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fldChar w:fldCharType="begin"/>
                        </w:r>
                      </w:ins>
                      <w:ins w:id="89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90" w:author="admin" w:date="2026-07-31T14:28:31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instrText xml:space="preserve"> PAGE  \* MERGEFORMAT </w:instrText>
                        </w:r>
                      </w:ins>
                      <w:ins w:id="92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93" w:author="admin" w:date="2026-07-31T14:28:31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fldChar w:fldCharType="separate"/>
                        </w:r>
                      </w:ins>
                      <w:ins w:id="95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96" w:author="admin" w:date="2026-07-31T14:28:31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t>29</w:t>
                        </w:r>
                      </w:ins>
                      <w:ins w:id="98" w:author="admin" w:date="2026-07-31T14:27:09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  <w:rPrChange w:id="99" w:author="admin" w:date="2026-07-31T14:28:31Z">
                              <w:rPr>
                                <w:rFonts w:hint="eastAsia"/>
                                <w:lang w:eastAsia="zh-CN"/>
                              </w:rPr>
                            </w:rPrChange>
                          </w:rPr>
                          <w:fldChar w:fldCharType="end"/>
                        </w:r>
                      </w:ins>
                      <w:ins w:id="101" w:author="admin" w:date="2026-07-31T14:28:24Z"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val="en-US" w:eastAsia="zh-CN"/>
                            <w:rPrChange w:id="102" w:author="admin" w:date="2026-07-31T14:28:31Z">
                              <w:rPr>
                                <w:rFonts w:hint="eastAsia"/>
                                <w:lang w:val="en-US" w:eastAsia="zh-CN"/>
                              </w:rPr>
                            </w:rPrChange>
                          </w:rPr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OTQ5ZGM4MGRmODc1NWFlOGI5NTJhMDY1MTkwMjAifQ=="/>
  </w:docVars>
  <w:rsids>
    <w:rsidRoot w:val="008A0A0D"/>
    <w:rsid w:val="000007AC"/>
    <w:rsid w:val="00001387"/>
    <w:rsid w:val="00002BDA"/>
    <w:rsid w:val="000054CE"/>
    <w:rsid w:val="00005800"/>
    <w:rsid w:val="000077D8"/>
    <w:rsid w:val="00011564"/>
    <w:rsid w:val="00026FE7"/>
    <w:rsid w:val="00031B89"/>
    <w:rsid w:val="00031FD0"/>
    <w:rsid w:val="00043017"/>
    <w:rsid w:val="0004444F"/>
    <w:rsid w:val="000456D0"/>
    <w:rsid w:val="000463D5"/>
    <w:rsid w:val="000501C6"/>
    <w:rsid w:val="00066390"/>
    <w:rsid w:val="0006642D"/>
    <w:rsid w:val="00071883"/>
    <w:rsid w:val="00071946"/>
    <w:rsid w:val="000721C1"/>
    <w:rsid w:val="0007720E"/>
    <w:rsid w:val="0007752B"/>
    <w:rsid w:val="00086A97"/>
    <w:rsid w:val="00087082"/>
    <w:rsid w:val="00091AC2"/>
    <w:rsid w:val="00091E7C"/>
    <w:rsid w:val="00097CC4"/>
    <w:rsid w:val="000A3C66"/>
    <w:rsid w:val="000A7A8B"/>
    <w:rsid w:val="000B1A50"/>
    <w:rsid w:val="000B1EDB"/>
    <w:rsid w:val="000C09DF"/>
    <w:rsid w:val="000C0AD4"/>
    <w:rsid w:val="000C0AF3"/>
    <w:rsid w:val="000C0EB2"/>
    <w:rsid w:val="000C33AA"/>
    <w:rsid w:val="000C3D17"/>
    <w:rsid w:val="000C7740"/>
    <w:rsid w:val="000D04F3"/>
    <w:rsid w:val="000D25AA"/>
    <w:rsid w:val="000D47E0"/>
    <w:rsid w:val="000E57B4"/>
    <w:rsid w:val="000E745A"/>
    <w:rsid w:val="000F014A"/>
    <w:rsid w:val="000F074D"/>
    <w:rsid w:val="000F0CD8"/>
    <w:rsid w:val="00100116"/>
    <w:rsid w:val="0010014A"/>
    <w:rsid w:val="00104A14"/>
    <w:rsid w:val="00104DEC"/>
    <w:rsid w:val="00107D1F"/>
    <w:rsid w:val="0011157C"/>
    <w:rsid w:val="00111A6F"/>
    <w:rsid w:val="00112CB5"/>
    <w:rsid w:val="00113F2C"/>
    <w:rsid w:val="0011511F"/>
    <w:rsid w:val="001204AF"/>
    <w:rsid w:val="0012323E"/>
    <w:rsid w:val="0014338E"/>
    <w:rsid w:val="00146471"/>
    <w:rsid w:val="0015095A"/>
    <w:rsid w:val="001547E8"/>
    <w:rsid w:val="00156CDB"/>
    <w:rsid w:val="0015704D"/>
    <w:rsid w:val="00161A89"/>
    <w:rsid w:val="00163FC7"/>
    <w:rsid w:val="00165764"/>
    <w:rsid w:val="00171097"/>
    <w:rsid w:val="00171865"/>
    <w:rsid w:val="00171C68"/>
    <w:rsid w:val="001726DD"/>
    <w:rsid w:val="001736A4"/>
    <w:rsid w:val="00173D36"/>
    <w:rsid w:val="001763FC"/>
    <w:rsid w:val="00177D50"/>
    <w:rsid w:val="00192A88"/>
    <w:rsid w:val="00192C63"/>
    <w:rsid w:val="00192FFC"/>
    <w:rsid w:val="00197280"/>
    <w:rsid w:val="001A28F5"/>
    <w:rsid w:val="001A474D"/>
    <w:rsid w:val="001A643B"/>
    <w:rsid w:val="001B1C58"/>
    <w:rsid w:val="001B3629"/>
    <w:rsid w:val="001B4C3C"/>
    <w:rsid w:val="001B5267"/>
    <w:rsid w:val="001B59A4"/>
    <w:rsid w:val="001B5A9E"/>
    <w:rsid w:val="001B7400"/>
    <w:rsid w:val="001C015C"/>
    <w:rsid w:val="001C20D7"/>
    <w:rsid w:val="001C214F"/>
    <w:rsid w:val="001C35C6"/>
    <w:rsid w:val="001C726A"/>
    <w:rsid w:val="001D0A6A"/>
    <w:rsid w:val="001D34D7"/>
    <w:rsid w:val="001D58B2"/>
    <w:rsid w:val="001D7CCF"/>
    <w:rsid w:val="001E05BD"/>
    <w:rsid w:val="001E108A"/>
    <w:rsid w:val="001E3E9E"/>
    <w:rsid w:val="001E4E08"/>
    <w:rsid w:val="001E530B"/>
    <w:rsid w:val="001F0AC6"/>
    <w:rsid w:val="001F2A3F"/>
    <w:rsid w:val="001F2B6C"/>
    <w:rsid w:val="001F3ED6"/>
    <w:rsid w:val="001F480F"/>
    <w:rsid w:val="001F513A"/>
    <w:rsid w:val="001F7E65"/>
    <w:rsid w:val="002032B4"/>
    <w:rsid w:val="00204823"/>
    <w:rsid w:val="00205B47"/>
    <w:rsid w:val="002065F8"/>
    <w:rsid w:val="00207C2F"/>
    <w:rsid w:val="00210E19"/>
    <w:rsid w:val="00215A65"/>
    <w:rsid w:val="002205F3"/>
    <w:rsid w:val="00220BC5"/>
    <w:rsid w:val="00224671"/>
    <w:rsid w:val="002253E7"/>
    <w:rsid w:val="00225806"/>
    <w:rsid w:val="002279EA"/>
    <w:rsid w:val="00231729"/>
    <w:rsid w:val="00231FAD"/>
    <w:rsid w:val="00237EBD"/>
    <w:rsid w:val="00240290"/>
    <w:rsid w:val="00241273"/>
    <w:rsid w:val="002419A6"/>
    <w:rsid w:val="0024235D"/>
    <w:rsid w:val="00247A8D"/>
    <w:rsid w:val="00251381"/>
    <w:rsid w:val="00251803"/>
    <w:rsid w:val="00252095"/>
    <w:rsid w:val="00252A2C"/>
    <w:rsid w:val="00281CBE"/>
    <w:rsid w:val="00286322"/>
    <w:rsid w:val="00287C25"/>
    <w:rsid w:val="00290C4D"/>
    <w:rsid w:val="00291CE2"/>
    <w:rsid w:val="00295651"/>
    <w:rsid w:val="00297466"/>
    <w:rsid w:val="002A0F61"/>
    <w:rsid w:val="002A229E"/>
    <w:rsid w:val="002A2D85"/>
    <w:rsid w:val="002A32E4"/>
    <w:rsid w:val="002A59D3"/>
    <w:rsid w:val="002A68AE"/>
    <w:rsid w:val="002A6CCA"/>
    <w:rsid w:val="002A78A1"/>
    <w:rsid w:val="002B1C48"/>
    <w:rsid w:val="002B21DC"/>
    <w:rsid w:val="002B30C3"/>
    <w:rsid w:val="002B58EA"/>
    <w:rsid w:val="002B6698"/>
    <w:rsid w:val="002B6853"/>
    <w:rsid w:val="002B7CBC"/>
    <w:rsid w:val="002C08B0"/>
    <w:rsid w:val="002C1A8B"/>
    <w:rsid w:val="002C3424"/>
    <w:rsid w:val="002C467D"/>
    <w:rsid w:val="002C5BF4"/>
    <w:rsid w:val="002C7CC9"/>
    <w:rsid w:val="002D16D9"/>
    <w:rsid w:val="002D242E"/>
    <w:rsid w:val="002D29C1"/>
    <w:rsid w:val="002D3688"/>
    <w:rsid w:val="002D3D95"/>
    <w:rsid w:val="002D511F"/>
    <w:rsid w:val="002D66BD"/>
    <w:rsid w:val="002E23EB"/>
    <w:rsid w:val="002E2809"/>
    <w:rsid w:val="002E2A57"/>
    <w:rsid w:val="002E375F"/>
    <w:rsid w:val="002E5B09"/>
    <w:rsid w:val="002E6C53"/>
    <w:rsid w:val="002F0F58"/>
    <w:rsid w:val="002F38D2"/>
    <w:rsid w:val="002F546F"/>
    <w:rsid w:val="002F63FD"/>
    <w:rsid w:val="002F68DB"/>
    <w:rsid w:val="003026F4"/>
    <w:rsid w:val="003118CC"/>
    <w:rsid w:val="00312AC6"/>
    <w:rsid w:val="00322B44"/>
    <w:rsid w:val="00322E62"/>
    <w:rsid w:val="003347C1"/>
    <w:rsid w:val="00340347"/>
    <w:rsid w:val="00341A40"/>
    <w:rsid w:val="003434A2"/>
    <w:rsid w:val="00344C2E"/>
    <w:rsid w:val="00350AAC"/>
    <w:rsid w:val="003519CF"/>
    <w:rsid w:val="00354708"/>
    <w:rsid w:val="003576C8"/>
    <w:rsid w:val="0035771C"/>
    <w:rsid w:val="00357893"/>
    <w:rsid w:val="003606A6"/>
    <w:rsid w:val="003608F6"/>
    <w:rsid w:val="003612EA"/>
    <w:rsid w:val="00363537"/>
    <w:rsid w:val="0037032B"/>
    <w:rsid w:val="00370759"/>
    <w:rsid w:val="00370A9F"/>
    <w:rsid w:val="00372CF4"/>
    <w:rsid w:val="00374A0E"/>
    <w:rsid w:val="00374A49"/>
    <w:rsid w:val="00375D61"/>
    <w:rsid w:val="00377A44"/>
    <w:rsid w:val="00380716"/>
    <w:rsid w:val="003817C8"/>
    <w:rsid w:val="00381CC9"/>
    <w:rsid w:val="00390844"/>
    <w:rsid w:val="00393443"/>
    <w:rsid w:val="003A4421"/>
    <w:rsid w:val="003B19E1"/>
    <w:rsid w:val="003B4960"/>
    <w:rsid w:val="003B6CC6"/>
    <w:rsid w:val="003B7C6B"/>
    <w:rsid w:val="003C18B4"/>
    <w:rsid w:val="003C484C"/>
    <w:rsid w:val="003C4ADF"/>
    <w:rsid w:val="003C59D0"/>
    <w:rsid w:val="003C6A29"/>
    <w:rsid w:val="003D36B1"/>
    <w:rsid w:val="003D6404"/>
    <w:rsid w:val="003E47A5"/>
    <w:rsid w:val="003E514D"/>
    <w:rsid w:val="003E7512"/>
    <w:rsid w:val="003E7C80"/>
    <w:rsid w:val="003F1F1C"/>
    <w:rsid w:val="003F276F"/>
    <w:rsid w:val="003F35B7"/>
    <w:rsid w:val="003F4B11"/>
    <w:rsid w:val="003F5C7F"/>
    <w:rsid w:val="003F5E4F"/>
    <w:rsid w:val="004000A5"/>
    <w:rsid w:val="004073D6"/>
    <w:rsid w:val="0041457E"/>
    <w:rsid w:val="004171A6"/>
    <w:rsid w:val="00423164"/>
    <w:rsid w:val="00426217"/>
    <w:rsid w:val="004307B5"/>
    <w:rsid w:val="00433920"/>
    <w:rsid w:val="00436B61"/>
    <w:rsid w:val="00442A36"/>
    <w:rsid w:val="00445A61"/>
    <w:rsid w:val="00454806"/>
    <w:rsid w:val="00454CBE"/>
    <w:rsid w:val="00461504"/>
    <w:rsid w:val="0046342D"/>
    <w:rsid w:val="00466CED"/>
    <w:rsid w:val="00471756"/>
    <w:rsid w:val="00473D7F"/>
    <w:rsid w:val="00474F84"/>
    <w:rsid w:val="00477A7C"/>
    <w:rsid w:val="0048020E"/>
    <w:rsid w:val="004836D8"/>
    <w:rsid w:val="00484E59"/>
    <w:rsid w:val="00487606"/>
    <w:rsid w:val="00490861"/>
    <w:rsid w:val="00490CA5"/>
    <w:rsid w:val="00491400"/>
    <w:rsid w:val="004918D8"/>
    <w:rsid w:val="00492B9A"/>
    <w:rsid w:val="00492C59"/>
    <w:rsid w:val="00492C6C"/>
    <w:rsid w:val="00494ADF"/>
    <w:rsid w:val="004953FA"/>
    <w:rsid w:val="00495A3F"/>
    <w:rsid w:val="00496533"/>
    <w:rsid w:val="0049734D"/>
    <w:rsid w:val="004979F9"/>
    <w:rsid w:val="004B0D82"/>
    <w:rsid w:val="004B2CB2"/>
    <w:rsid w:val="004B46C3"/>
    <w:rsid w:val="004B5F82"/>
    <w:rsid w:val="004C22AD"/>
    <w:rsid w:val="004C24C4"/>
    <w:rsid w:val="004C7C19"/>
    <w:rsid w:val="004D432D"/>
    <w:rsid w:val="004D5783"/>
    <w:rsid w:val="004D6AEE"/>
    <w:rsid w:val="004E348D"/>
    <w:rsid w:val="004E5930"/>
    <w:rsid w:val="004F3ACC"/>
    <w:rsid w:val="004F5317"/>
    <w:rsid w:val="004F5C8B"/>
    <w:rsid w:val="004F6097"/>
    <w:rsid w:val="00501C1A"/>
    <w:rsid w:val="00502F1F"/>
    <w:rsid w:val="0050404C"/>
    <w:rsid w:val="005050E8"/>
    <w:rsid w:val="005067F2"/>
    <w:rsid w:val="00506C7F"/>
    <w:rsid w:val="00507584"/>
    <w:rsid w:val="00511C27"/>
    <w:rsid w:val="00511D96"/>
    <w:rsid w:val="00520148"/>
    <w:rsid w:val="005207E5"/>
    <w:rsid w:val="005215A9"/>
    <w:rsid w:val="0052468B"/>
    <w:rsid w:val="00524CDA"/>
    <w:rsid w:val="00534BAB"/>
    <w:rsid w:val="005360E6"/>
    <w:rsid w:val="00536C1F"/>
    <w:rsid w:val="005402E9"/>
    <w:rsid w:val="00543D56"/>
    <w:rsid w:val="00545E88"/>
    <w:rsid w:val="005470E4"/>
    <w:rsid w:val="005477F1"/>
    <w:rsid w:val="00553831"/>
    <w:rsid w:val="0057079B"/>
    <w:rsid w:val="00571AC1"/>
    <w:rsid w:val="005724F1"/>
    <w:rsid w:val="005732C8"/>
    <w:rsid w:val="005807CF"/>
    <w:rsid w:val="00586E8D"/>
    <w:rsid w:val="00591366"/>
    <w:rsid w:val="00591778"/>
    <w:rsid w:val="00592A46"/>
    <w:rsid w:val="00596D6D"/>
    <w:rsid w:val="005A2CFA"/>
    <w:rsid w:val="005A34CD"/>
    <w:rsid w:val="005B5539"/>
    <w:rsid w:val="005B5E5E"/>
    <w:rsid w:val="005C0F4D"/>
    <w:rsid w:val="005C229C"/>
    <w:rsid w:val="005C2D0D"/>
    <w:rsid w:val="005C37C2"/>
    <w:rsid w:val="005C381B"/>
    <w:rsid w:val="005C3EC1"/>
    <w:rsid w:val="005C6004"/>
    <w:rsid w:val="005D3346"/>
    <w:rsid w:val="005D6455"/>
    <w:rsid w:val="005E17B5"/>
    <w:rsid w:val="005E3A47"/>
    <w:rsid w:val="005E5768"/>
    <w:rsid w:val="005E7290"/>
    <w:rsid w:val="005F1132"/>
    <w:rsid w:val="005F2046"/>
    <w:rsid w:val="005F2263"/>
    <w:rsid w:val="00600B1E"/>
    <w:rsid w:val="006032D4"/>
    <w:rsid w:val="00603734"/>
    <w:rsid w:val="00605C45"/>
    <w:rsid w:val="00606513"/>
    <w:rsid w:val="00612C65"/>
    <w:rsid w:val="00616AAA"/>
    <w:rsid w:val="006176D8"/>
    <w:rsid w:val="0062071C"/>
    <w:rsid w:val="00620D23"/>
    <w:rsid w:val="00625B37"/>
    <w:rsid w:val="006317F8"/>
    <w:rsid w:val="00631F62"/>
    <w:rsid w:val="00633857"/>
    <w:rsid w:val="00636A5F"/>
    <w:rsid w:val="00643AD1"/>
    <w:rsid w:val="0064759F"/>
    <w:rsid w:val="006503C2"/>
    <w:rsid w:val="00654BB0"/>
    <w:rsid w:val="00670394"/>
    <w:rsid w:val="006718BD"/>
    <w:rsid w:val="00675011"/>
    <w:rsid w:val="00675511"/>
    <w:rsid w:val="00676174"/>
    <w:rsid w:val="006775CF"/>
    <w:rsid w:val="00684156"/>
    <w:rsid w:val="006855BE"/>
    <w:rsid w:val="006871B5"/>
    <w:rsid w:val="00694DDA"/>
    <w:rsid w:val="00697E9C"/>
    <w:rsid w:val="006A13C8"/>
    <w:rsid w:val="006A3F2E"/>
    <w:rsid w:val="006B0319"/>
    <w:rsid w:val="006C03CF"/>
    <w:rsid w:val="006C05A8"/>
    <w:rsid w:val="006C1095"/>
    <w:rsid w:val="006C2974"/>
    <w:rsid w:val="006C4AFE"/>
    <w:rsid w:val="006C5FC6"/>
    <w:rsid w:val="006C7495"/>
    <w:rsid w:val="006D139A"/>
    <w:rsid w:val="006D1490"/>
    <w:rsid w:val="006D2B4B"/>
    <w:rsid w:val="006D44D6"/>
    <w:rsid w:val="006D65B0"/>
    <w:rsid w:val="006E2A03"/>
    <w:rsid w:val="006E3077"/>
    <w:rsid w:val="006E31FD"/>
    <w:rsid w:val="006E4158"/>
    <w:rsid w:val="006E64F0"/>
    <w:rsid w:val="006F267F"/>
    <w:rsid w:val="006F5AAD"/>
    <w:rsid w:val="006F68A0"/>
    <w:rsid w:val="0070239E"/>
    <w:rsid w:val="00710916"/>
    <w:rsid w:val="0071182F"/>
    <w:rsid w:val="007177F2"/>
    <w:rsid w:val="00722C04"/>
    <w:rsid w:val="007232E6"/>
    <w:rsid w:val="00726B4D"/>
    <w:rsid w:val="00735998"/>
    <w:rsid w:val="00737B55"/>
    <w:rsid w:val="0074285F"/>
    <w:rsid w:val="007431AD"/>
    <w:rsid w:val="0074330B"/>
    <w:rsid w:val="0074572A"/>
    <w:rsid w:val="007467EF"/>
    <w:rsid w:val="00746806"/>
    <w:rsid w:val="007504E1"/>
    <w:rsid w:val="00750DF8"/>
    <w:rsid w:val="00751249"/>
    <w:rsid w:val="00752D23"/>
    <w:rsid w:val="00754602"/>
    <w:rsid w:val="00755566"/>
    <w:rsid w:val="007621F9"/>
    <w:rsid w:val="00762E2E"/>
    <w:rsid w:val="00763B2F"/>
    <w:rsid w:val="0076603C"/>
    <w:rsid w:val="0076784D"/>
    <w:rsid w:val="007777D7"/>
    <w:rsid w:val="007828F2"/>
    <w:rsid w:val="00786EA0"/>
    <w:rsid w:val="00787B34"/>
    <w:rsid w:val="00795B55"/>
    <w:rsid w:val="0079636F"/>
    <w:rsid w:val="007A4827"/>
    <w:rsid w:val="007A5FCC"/>
    <w:rsid w:val="007B034B"/>
    <w:rsid w:val="007B187F"/>
    <w:rsid w:val="007B1D23"/>
    <w:rsid w:val="007B34BE"/>
    <w:rsid w:val="007B360F"/>
    <w:rsid w:val="007B44C4"/>
    <w:rsid w:val="007B5AA3"/>
    <w:rsid w:val="007B6419"/>
    <w:rsid w:val="007B6ADB"/>
    <w:rsid w:val="007C4933"/>
    <w:rsid w:val="007C4D1B"/>
    <w:rsid w:val="007D0DEB"/>
    <w:rsid w:val="007D3CDD"/>
    <w:rsid w:val="007D52A3"/>
    <w:rsid w:val="007D67BF"/>
    <w:rsid w:val="007E1609"/>
    <w:rsid w:val="007E1EF8"/>
    <w:rsid w:val="007E3AD4"/>
    <w:rsid w:val="007E3BE6"/>
    <w:rsid w:val="007E3C71"/>
    <w:rsid w:val="007E5DC9"/>
    <w:rsid w:val="0080343B"/>
    <w:rsid w:val="00805AE0"/>
    <w:rsid w:val="00810A77"/>
    <w:rsid w:val="0081352A"/>
    <w:rsid w:val="00814754"/>
    <w:rsid w:val="00816B45"/>
    <w:rsid w:val="008174B2"/>
    <w:rsid w:val="0082019C"/>
    <w:rsid w:val="00822EDE"/>
    <w:rsid w:val="008230FA"/>
    <w:rsid w:val="00826538"/>
    <w:rsid w:val="0083360D"/>
    <w:rsid w:val="0083372E"/>
    <w:rsid w:val="0083470F"/>
    <w:rsid w:val="008369D5"/>
    <w:rsid w:val="008424FF"/>
    <w:rsid w:val="00843FA7"/>
    <w:rsid w:val="008457E5"/>
    <w:rsid w:val="00852C6F"/>
    <w:rsid w:val="008536D4"/>
    <w:rsid w:val="00860A5B"/>
    <w:rsid w:val="00860EB6"/>
    <w:rsid w:val="00864330"/>
    <w:rsid w:val="0086574D"/>
    <w:rsid w:val="00865A5B"/>
    <w:rsid w:val="008700D4"/>
    <w:rsid w:val="008729E3"/>
    <w:rsid w:val="008801A1"/>
    <w:rsid w:val="00892298"/>
    <w:rsid w:val="0089547E"/>
    <w:rsid w:val="008958C3"/>
    <w:rsid w:val="00896D54"/>
    <w:rsid w:val="008A0A0D"/>
    <w:rsid w:val="008A1168"/>
    <w:rsid w:val="008A1CC6"/>
    <w:rsid w:val="008B174A"/>
    <w:rsid w:val="008B2DD2"/>
    <w:rsid w:val="008B5992"/>
    <w:rsid w:val="008B6BA2"/>
    <w:rsid w:val="008C01BC"/>
    <w:rsid w:val="008C054B"/>
    <w:rsid w:val="008C10E4"/>
    <w:rsid w:val="008C4470"/>
    <w:rsid w:val="008C6DDE"/>
    <w:rsid w:val="008C7217"/>
    <w:rsid w:val="008D6910"/>
    <w:rsid w:val="008E0EA7"/>
    <w:rsid w:val="008E3725"/>
    <w:rsid w:val="008E3EE9"/>
    <w:rsid w:val="008F1B75"/>
    <w:rsid w:val="009039A4"/>
    <w:rsid w:val="00905E78"/>
    <w:rsid w:val="009065CE"/>
    <w:rsid w:val="00910831"/>
    <w:rsid w:val="00911EE4"/>
    <w:rsid w:val="009158D1"/>
    <w:rsid w:val="00920A2D"/>
    <w:rsid w:val="009228BB"/>
    <w:rsid w:val="00924B76"/>
    <w:rsid w:val="00925547"/>
    <w:rsid w:val="009278DE"/>
    <w:rsid w:val="009336D7"/>
    <w:rsid w:val="00934233"/>
    <w:rsid w:val="009342C5"/>
    <w:rsid w:val="009372A1"/>
    <w:rsid w:val="00937CAB"/>
    <w:rsid w:val="00940ECD"/>
    <w:rsid w:val="0094264A"/>
    <w:rsid w:val="0094624B"/>
    <w:rsid w:val="0094660F"/>
    <w:rsid w:val="009470B9"/>
    <w:rsid w:val="00947362"/>
    <w:rsid w:val="00947ABB"/>
    <w:rsid w:val="009509A8"/>
    <w:rsid w:val="00951802"/>
    <w:rsid w:val="009527CC"/>
    <w:rsid w:val="00954D83"/>
    <w:rsid w:val="009613F9"/>
    <w:rsid w:val="00961593"/>
    <w:rsid w:val="009705B4"/>
    <w:rsid w:val="00976D93"/>
    <w:rsid w:val="00982E28"/>
    <w:rsid w:val="00984CD9"/>
    <w:rsid w:val="009873E4"/>
    <w:rsid w:val="00987CD2"/>
    <w:rsid w:val="00994203"/>
    <w:rsid w:val="00996F99"/>
    <w:rsid w:val="0099718C"/>
    <w:rsid w:val="009A56E5"/>
    <w:rsid w:val="009A628F"/>
    <w:rsid w:val="009B5CCB"/>
    <w:rsid w:val="009C27F1"/>
    <w:rsid w:val="009C695E"/>
    <w:rsid w:val="009C69D0"/>
    <w:rsid w:val="009D11F2"/>
    <w:rsid w:val="009D1D8C"/>
    <w:rsid w:val="009D6F19"/>
    <w:rsid w:val="009D76D1"/>
    <w:rsid w:val="009D7D4C"/>
    <w:rsid w:val="009E0846"/>
    <w:rsid w:val="009E08DF"/>
    <w:rsid w:val="009E5338"/>
    <w:rsid w:val="009F0ABF"/>
    <w:rsid w:val="009F59DA"/>
    <w:rsid w:val="009F6A54"/>
    <w:rsid w:val="00A01D08"/>
    <w:rsid w:val="00A02C2E"/>
    <w:rsid w:val="00A02F56"/>
    <w:rsid w:val="00A03C20"/>
    <w:rsid w:val="00A0450F"/>
    <w:rsid w:val="00A04DAD"/>
    <w:rsid w:val="00A0683D"/>
    <w:rsid w:val="00A10503"/>
    <w:rsid w:val="00A11B81"/>
    <w:rsid w:val="00A1555F"/>
    <w:rsid w:val="00A15AEF"/>
    <w:rsid w:val="00A16DF1"/>
    <w:rsid w:val="00A20AFE"/>
    <w:rsid w:val="00A2178B"/>
    <w:rsid w:val="00A21997"/>
    <w:rsid w:val="00A2362A"/>
    <w:rsid w:val="00A244C5"/>
    <w:rsid w:val="00A246E4"/>
    <w:rsid w:val="00A249E9"/>
    <w:rsid w:val="00A309BA"/>
    <w:rsid w:val="00A338A0"/>
    <w:rsid w:val="00A364BF"/>
    <w:rsid w:val="00A37A41"/>
    <w:rsid w:val="00A37FE6"/>
    <w:rsid w:val="00A400A7"/>
    <w:rsid w:val="00A405C2"/>
    <w:rsid w:val="00A42EFB"/>
    <w:rsid w:val="00A45B46"/>
    <w:rsid w:val="00A52FA4"/>
    <w:rsid w:val="00A537FE"/>
    <w:rsid w:val="00A545C5"/>
    <w:rsid w:val="00A5552D"/>
    <w:rsid w:val="00A55D2A"/>
    <w:rsid w:val="00A55FFE"/>
    <w:rsid w:val="00A56BC0"/>
    <w:rsid w:val="00A627BF"/>
    <w:rsid w:val="00A628B1"/>
    <w:rsid w:val="00A62FF5"/>
    <w:rsid w:val="00A66A69"/>
    <w:rsid w:val="00A6763E"/>
    <w:rsid w:val="00A67DA5"/>
    <w:rsid w:val="00A723DC"/>
    <w:rsid w:val="00A7318B"/>
    <w:rsid w:val="00A740E5"/>
    <w:rsid w:val="00A77571"/>
    <w:rsid w:val="00A779F7"/>
    <w:rsid w:val="00A80E1E"/>
    <w:rsid w:val="00A83174"/>
    <w:rsid w:val="00A85C7D"/>
    <w:rsid w:val="00A8610B"/>
    <w:rsid w:val="00A87743"/>
    <w:rsid w:val="00A90F21"/>
    <w:rsid w:val="00A939A1"/>
    <w:rsid w:val="00A96B1C"/>
    <w:rsid w:val="00A97281"/>
    <w:rsid w:val="00AA009A"/>
    <w:rsid w:val="00AA013F"/>
    <w:rsid w:val="00AA39D5"/>
    <w:rsid w:val="00AA3A0A"/>
    <w:rsid w:val="00AA514C"/>
    <w:rsid w:val="00AB04FA"/>
    <w:rsid w:val="00AB1AD0"/>
    <w:rsid w:val="00AB3610"/>
    <w:rsid w:val="00AC12AE"/>
    <w:rsid w:val="00AC533B"/>
    <w:rsid w:val="00AC6C9E"/>
    <w:rsid w:val="00AD1682"/>
    <w:rsid w:val="00AD5CBD"/>
    <w:rsid w:val="00AE0FE8"/>
    <w:rsid w:val="00AF1D18"/>
    <w:rsid w:val="00AF3405"/>
    <w:rsid w:val="00AF35F9"/>
    <w:rsid w:val="00AF3788"/>
    <w:rsid w:val="00AF3B5B"/>
    <w:rsid w:val="00AF3F9E"/>
    <w:rsid w:val="00AF4AA1"/>
    <w:rsid w:val="00AF4D8B"/>
    <w:rsid w:val="00AF610A"/>
    <w:rsid w:val="00AF6A2F"/>
    <w:rsid w:val="00B00839"/>
    <w:rsid w:val="00B01905"/>
    <w:rsid w:val="00B02914"/>
    <w:rsid w:val="00B0621A"/>
    <w:rsid w:val="00B06AB1"/>
    <w:rsid w:val="00B12D03"/>
    <w:rsid w:val="00B12DF6"/>
    <w:rsid w:val="00B1446F"/>
    <w:rsid w:val="00B171C5"/>
    <w:rsid w:val="00B21CF1"/>
    <w:rsid w:val="00B226FB"/>
    <w:rsid w:val="00B301F2"/>
    <w:rsid w:val="00B37DCF"/>
    <w:rsid w:val="00B4130A"/>
    <w:rsid w:val="00B45D1D"/>
    <w:rsid w:val="00B45E6A"/>
    <w:rsid w:val="00B46229"/>
    <w:rsid w:val="00B468EE"/>
    <w:rsid w:val="00B52F0E"/>
    <w:rsid w:val="00B53D79"/>
    <w:rsid w:val="00B5467A"/>
    <w:rsid w:val="00B549AA"/>
    <w:rsid w:val="00B54B68"/>
    <w:rsid w:val="00B60578"/>
    <w:rsid w:val="00B66956"/>
    <w:rsid w:val="00B70B11"/>
    <w:rsid w:val="00B73D03"/>
    <w:rsid w:val="00B74AD9"/>
    <w:rsid w:val="00B7569B"/>
    <w:rsid w:val="00B776AE"/>
    <w:rsid w:val="00B81C42"/>
    <w:rsid w:val="00B81F03"/>
    <w:rsid w:val="00B82384"/>
    <w:rsid w:val="00B910A3"/>
    <w:rsid w:val="00B93158"/>
    <w:rsid w:val="00B9333A"/>
    <w:rsid w:val="00B94265"/>
    <w:rsid w:val="00B97E7B"/>
    <w:rsid w:val="00BA386C"/>
    <w:rsid w:val="00BA49B6"/>
    <w:rsid w:val="00BA4E39"/>
    <w:rsid w:val="00BA5CBA"/>
    <w:rsid w:val="00BA692D"/>
    <w:rsid w:val="00BA76EC"/>
    <w:rsid w:val="00BB6CB9"/>
    <w:rsid w:val="00BB765E"/>
    <w:rsid w:val="00BC0311"/>
    <w:rsid w:val="00BC1A93"/>
    <w:rsid w:val="00BC3401"/>
    <w:rsid w:val="00BC59FC"/>
    <w:rsid w:val="00BD378E"/>
    <w:rsid w:val="00BD5703"/>
    <w:rsid w:val="00BD64A6"/>
    <w:rsid w:val="00BD6ABB"/>
    <w:rsid w:val="00BE4C12"/>
    <w:rsid w:val="00BF01BE"/>
    <w:rsid w:val="00BF4C81"/>
    <w:rsid w:val="00BF5F76"/>
    <w:rsid w:val="00BF66A5"/>
    <w:rsid w:val="00BF6DCD"/>
    <w:rsid w:val="00C00C48"/>
    <w:rsid w:val="00C0216F"/>
    <w:rsid w:val="00C039B1"/>
    <w:rsid w:val="00C04F7B"/>
    <w:rsid w:val="00C071DA"/>
    <w:rsid w:val="00C140D7"/>
    <w:rsid w:val="00C1675F"/>
    <w:rsid w:val="00C16F6A"/>
    <w:rsid w:val="00C17819"/>
    <w:rsid w:val="00C209E7"/>
    <w:rsid w:val="00C231A4"/>
    <w:rsid w:val="00C27186"/>
    <w:rsid w:val="00C300DE"/>
    <w:rsid w:val="00C30EEE"/>
    <w:rsid w:val="00C33D32"/>
    <w:rsid w:val="00C3501D"/>
    <w:rsid w:val="00C410E3"/>
    <w:rsid w:val="00C43ADB"/>
    <w:rsid w:val="00C4426A"/>
    <w:rsid w:val="00C45CDD"/>
    <w:rsid w:val="00C57BF6"/>
    <w:rsid w:val="00C63292"/>
    <w:rsid w:val="00C64B94"/>
    <w:rsid w:val="00C65548"/>
    <w:rsid w:val="00C66408"/>
    <w:rsid w:val="00C66C2D"/>
    <w:rsid w:val="00C7169A"/>
    <w:rsid w:val="00C72BEC"/>
    <w:rsid w:val="00C75FD4"/>
    <w:rsid w:val="00C76BAD"/>
    <w:rsid w:val="00C76EE2"/>
    <w:rsid w:val="00C80A79"/>
    <w:rsid w:val="00C827B7"/>
    <w:rsid w:val="00C82B24"/>
    <w:rsid w:val="00C859D5"/>
    <w:rsid w:val="00C918F1"/>
    <w:rsid w:val="00C91D74"/>
    <w:rsid w:val="00C92473"/>
    <w:rsid w:val="00C94E93"/>
    <w:rsid w:val="00C96356"/>
    <w:rsid w:val="00CA16C8"/>
    <w:rsid w:val="00CA180F"/>
    <w:rsid w:val="00CA1CBC"/>
    <w:rsid w:val="00CA28D6"/>
    <w:rsid w:val="00CA4A12"/>
    <w:rsid w:val="00CA4F11"/>
    <w:rsid w:val="00CA50C3"/>
    <w:rsid w:val="00CA5806"/>
    <w:rsid w:val="00CA5DE0"/>
    <w:rsid w:val="00CA7B8E"/>
    <w:rsid w:val="00CB1358"/>
    <w:rsid w:val="00CB1E81"/>
    <w:rsid w:val="00CB24BA"/>
    <w:rsid w:val="00CB37B0"/>
    <w:rsid w:val="00CB494A"/>
    <w:rsid w:val="00CB62CA"/>
    <w:rsid w:val="00CB64E6"/>
    <w:rsid w:val="00CB6833"/>
    <w:rsid w:val="00CC16CA"/>
    <w:rsid w:val="00CC6229"/>
    <w:rsid w:val="00CD1B23"/>
    <w:rsid w:val="00CD3012"/>
    <w:rsid w:val="00CD3257"/>
    <w:rsid w:val="00CD4126"/>
    <w:rsid w:val="00CD45BE"/>
    <w:rsid w:val="00CD497A"/>
    <w:rsid w:val="00CD69BD"/>
    <w:rsid w:val="00CE5AB6"/>
    <w:rsid w:val="00CE6DBD"/>
    <w:rsid w:val="00CE7DC4"/>
    <w:rsid w:val="00CF1B4C"/>
    <w:rsid w:val="00CF316D"/>
    <w:rsid w:val="00CF4559"/>
    <w:rsid w:val="00CF7CC9"/>
    <w:rsid w:val="00D00703"/>
    <w:rsid w:val="00D02633"/>
    <w:rsid w:val="00D03CE1"/>
    <w:rsid w:val="00D06A50"/>
    <w:rsid w:val="00D1139E"/>
    <w:rsid w:val="00D15761"/>
    <w:rsid w:val="00D163C4"/>
    <w:rsid w:val="00D16C76"/>
    <w:rsid w:val="00D20D0B"/>
    <w:rsid w:val="00D21B74"/>
    <w:rsid w:val="00D21F6A"/>
    <w:rsid w:val="00D23D2F"/>
    <w:rsid w:val="00D23F74"/>
    <w:rsid w:val="00D26F4B"/>
    <w:rsid w:val="00D30216"/>
    <w:rsid w:val="00D31813"/>
    <w:rsid w:val="00D33C08"/>
    <w:rsid w:val="00D41037"/>
    <w:rsid w:val="00D42093"/>
    <w:rsid w:val="00D422CE"/>
    <w:rsid w:val="00D45626"/>
    <w:rsid w:val="00D466F8"/>
    <w:rsid w:val="00D46A6F"/>
    <w:rsid w:val="00D52DFA"/>
    <w:rsid w:val="00D53C09"/>
    <w:rsid w:val="00D5711A"/>
    <w:rsid w:val="00D61952"/>
    <w:rsid w:val="00D63567"/>
    <w:rsid w:val="00D67AEF"/>
    <w:rsid w:val="00D701B8"/>
    <w:rsid w:val="00D719AC"/>
    <w:rsid w:val="00D71A6D"/>
    <w:rsid w:val="00D72756"/>
    <w:rsid w:val="00D807AC"/>
    <w:rsid w:val="00D81687"/>
    <w:rsid w:val="00D85C0F"/>
    <w:rsid w:val="00D8648E"/>
    <w:rsid w:val="00D8732C"/>
    <w:rsid w:val="00D877C1"/>
    <w:rsid w:val="00D90577"/>
    <w:rsid w:val="00D93852"/>
    <w:rsid w:val="00D9460F"/>
    <w:rsid w:val="00D95030"/>
    <w:rsid w:val="00DA0375"/>
    <w:rsid w:val="00DA1E48"/>
    <w:rsid w:val="00DA2EFB"/>
    <w:rsid w:val="00DA31B3"/>
    <w:rsid w:val="00DA6D67"/>
    <w:rsid w:val="00DB0F2E"/>
    <w:rsid w:val="00DB4157"/>
    <w:rsid w:val="00DB7A4E"/>
    <w:rsid w:val="00DC036F"/>
    <w:rsid w:val="00DC35F7"/>
    <w:rsid w:val="00DC3925"/>
    <w:rsid w:val="00DC74B9"/>
    <w:rsid w:val="00DD3C83"/>
    <w:rsid w:val="00DD41A0"/>
    <w:rsid w:val="00DD599D"/>
    <w:rsid w:val="00DE416E"/>
    <w:rsid w:val="00DE4297"/>
    <w:rsid w:val="00DE438B"/>
    <w:rsid w:val="00DE481C"/>
    <w:rsid w:val="00DE4DEF"/>
    <w:rsid w:val="00DF0C5E"/>
    <w:rsid w:val="00DF1A0E"/>
    <w:rsid w:val="00DF1F74"/>
    <w:rsid w:val="00DF2F63"/>
    <w:rsid w:val="00DF46F6"/>
    <w:rsid w:val="00DF4A30"/>
    <w:rsid w:val="00DF7C0B"/>
    <w:rsid w:val="00DF7CDA"/>
    <w:rsid w:val="00E029CC"/>
    <w:rsid w:val="00E054E8"/>
    <w:rsid w:val="00E06C4D"/>
    <w:rsid w:val="00E07F37"/>
    <w:rsid w:val="00E12059"/>
    <w:rsid w:val="00E1229F"/>
    <w:rsid w:val="00E138AB"/>
    <w:rsid w:val="00E13B29"/>
    <w:rsid w:val="00E152B1"/>
    <w:rsid w:val="00E154B4"/>
    <w:rsid w:val="00E20325"/>
    <w:rsid w:val="00E206BB"/>
    <w:rsid w:val="00E21975"/>
    <w:rsid w:val="00E2423D"/>
    <w:rsid w:val="00E2456B"/>
    <w:rsid w:val="00E26B18"/>
    <w:rsid w:val="00E277FB"/>
    <w:rsid w:val="00E318E7"/>
    <w:rsid w:val="00E35C1A"/>
    <w:rsid w:val="00E37343"/>
    <w:rsid w:val="00E41C6F"/>
    <w:rsid w:val="00E430E6"/>
    <w:rsid w:val="00E433B6"/>
    <w:rsid w:val="00E441AB"/>
    <w:rsid w:val="00E44BEF"/>
    <w:rsid w:val="00E5082A"/>
    <w:rsid w:val="00E5167E"/>
    <w:rsid w:val="00E51C81"/>
    <w:rsid w:val="00E51F14"/>
    <w:rsid w:val="00E57CA5"/>
    <w:rsid w:val="00E60B1A"/>
    <w:rsid w:val="00E60CD9"/>
    <w:rsid w:val="00E640BB"/>
    <w:rsid w:val="00E6490F"/>
    <w:rsid w:val="00E70FF6"/>
    <w:rsid w:val="00E734F2"/>
    <w:rsid w:val="00E7442B"/>
    <w:rsid w:val="00E76357"/>
    <w:rsid w:val="00E8179B"/>
    <w:rsid w:val="00E842E3"/>
    <w:rsid w:val="00E858A0"/>
    <w:rsid w:val="00E85BBF"/>
    <w:rsid w:val="00E86775"/>
    <w:rsid w:val="00E906E1"/>
    <w:rsid w:val="00E909BA"/>
    <w:rsid w:val="00E91BE6"/>
    <w:rsid w:val="00EA067A"/>
    <w:rsid w:val="00EA14B6"/>
    <w:rsid w:val="00EA24FF"/>
    <w:rsid w:val="00EB0221"/>
    <w:rsid w:val="00EB130A"/>
    <w:rsid w:val="00EB1541"/>
    <w:rsid w:val="00EB1D3D"/>
    <w:rsid w:val="00EB47F8"/>
    <w:rsid w:val="00EB5495"/>
    <w:rsid w:val="00EC630A"/>
    <w:rsid w:val="00EC6C96"/>
    <w:rsid w:val="00ED0FBA"/>
    <w:rsid w:val="00ED3265"/>
    <w:rsid w:val="00ED6805"/>
    <w:rsid w:val="00ED7051"/>
    <w:rsid w:val="00EE0035"/>
    <w:rsid w:val="00EE1F09"/>
    <w:rsid w:val="00EF6007"/>
    <w:rsid w:val="00F03D9D"/>
    <w:rsid w:val="00F1031F"/>
    <w:rsid w:val="00F2103E"/>
    <w:rsid w:val="00F23C48"/>
    <w:rsid w:val="00F2654C"/>
    <w:rsid w:val="00F27D49"/>
    <w:rsid w:val="00F3248E"/>
    <w:rsid w:val="00F35C59"/>
    <w:rsid w:val="00F37BD3"/>
    <w:rsid w:val="00F400C6"/>
    <w:rsid w:val="00F40B20"/>
    <w:rsid w:val="00F41E45"/>
    <w:rsid w:val="00F441E7"/>
    <w:rsid w:val="00F442BB"/>
    <w:rsid w:val="00F44F11"/>
    <w:rsid w:val="00F45B88"/>
    <w:rsid w:val="00F46632"/>
    <w:rsid w:val="00F46C1E"/>
    <w:rsid w:val="00F51D8E"/>
    <w:rsid w:val="00F53CC2"/>
    <w:rsid w:val="00F5429D"/>
    <w:rsid w:val="00F54525"/>
    <w:rsid w:val="00F62298"/>
    <w:rsid w:val="00F62848"/>
    <w:rsid w:val="00F65B98"/>
    <w:rsid w:val="00F66A45"/>
    <w:rsid w:val="00F71C8E"/>
    <w:rsid w:val="00F74C8F"/>
    <w:rsid w:val="00F7548E"/>
    <w:rsid w:val="00F84EA5"/>
    <w:rsid w:val="00F92643"/>
    <w:rsid w:val="00F92DE1"/>
    <w:rsid w:val="00F94493"/>
    <w:rsid w:val="00F95572"/>
    <w:rsid w:val="00F97E7C"/>
    <w:rsid w:val="00FA1177"/>
    <w:rsid w:val="00FA50DC"/>
    <w:rsid w:val="00FB36E7"/>
    <w:rsid w:val="00FB5F1C"/>
    <w:rsid w:val="00FC0F5E"/>
    <w:rsid w:val="00FC2370"/>
    <w:rsid w:val="00FC2C7A"/>
    <w:rsid w:val="00FC3470"/>
    <w:rsid w:val="00FD6B13"/>
    <w:rsid w:val="00FE54AA"/>
    <w:rsid w:val="00FE6FF9"/>
    <w:rsid w:val="00FE75A7"/>
    <w:rsid w:val="00FF682F"/>
    <w:rsid w:val="00FF6BE8"/>
    <w:rsid w:val="049C1B5A"/>
    <w:rsid w:val="080E2AB1"/>
    <w:rsid w:val="08745C9C"/>
    <w:rsid w:val="089B03BE"/>
    <w:rsid w:val="0AC51722"/>
    <w:rsid w:val="0E9D4E90"/>
    <w:rsid w:val="0FB71F81"/>
    <w:rsid w:val="12DB7D35"/>
    <w:rsid w:val="13951DE2"/>
    <w:rsid w:val="13A95E36"/>
    <w:rsid w:val="17365E81"/>
    <w:rsid w:val="1BEB6BDD"/>
    <w:rsid w:val="1F1C2C66"/>
    <w:rsid w:val="22882E5E"/>
    <w:rsid w:val="242B4894"/>
    <w:rsid w:val="244A2857"/>
    <w:rsid w:val="2B8E7937"/>
    <w:rsid w:val="2BC62268"/>
    <w:rsid w:val="2C011B7D"/>
    <w:rsid w:val="2DD22D3E"/>
    <w:rsid w:val="2DE53D06"/>
    <w:rsid w:val="2E530AB9"/>
    <w:rsid w:val="2FFF0844"/>
    <w:rsid w:val="31F75DB5"/>
    <w:rsid w:val="33720D98"/>
    <w:rsid w:val="34C46E9A"/>
    <w:rsid w:val="35715FD4"/>
    <w:rsid w:val="36EDF5C8"/>
    <w:rsid w:val="374F637D"/>
    <w:rsid w:val="3B1A3241"/>
    <w:rsid w:val="3BE977AA"/>
    <w:rsid w:val="3FBF3005"/>
    <w:rsid w:val="42B4096B"/>
    <w:rsid w:val="43436269"/>
    <w:rsid w:val="436F1C50"/>
    <w:rsid w:val="4A1F2B16"/>
    <w:rsid w:val="4DF1AE4C"/>
    <w:rsid w:val="4E271B92"/>
    <w:rsid w:val="4F7F643F"/>
    <w:rsid w:val="54F75F49"/>
    <w:rsid w:val="5BF15A6A"/>
    <w:rsid w:val="5C717673"/>
    <w:rsid w:val="5F942D12"/>
    <w:rsid w:val="622D0CC9"/>
    <w:rsid w:val="63D2E7CE"/>
    <w:rsid w:val="67FED104"/>
    <w:rsid w:val="685E5320"/>
    <w:rsid w:val="696C39AD"/>
    <w:rsid w:val="6AFA59F3"/>
    <w:rsid w:val="6B484FD7"/>
    <w:rsid w:val="6BB768E4"/>
    <w:rsid w:val="6D7FE1B1"/>
    <w:rsid w:val="6E3F0F3B"/>
    <w:rsid w:val="6FAC4C34"/>
    <w:rsid w:val="6FF7AB3A"/>
    <w:rsid w:val="7114009E"/>
    <w:rsid w:val="720C504C"/>
    <w:rsid w:val="72596BFB"/>
    <w:rsid w:val="7265409A"/>
    <w:rsid w:val="73C82B32"/>
    <w:rsid w:val="74270DDB"/>
    <w:rsid w:val="745368A0"/>
    <w:rsid w:val="754937FF"/>
    <w:rsid w:val="77570155"/>
    <w:rsid w:val="77D912A6"/>
    <w:rsid w:val="77FD84BF"/>
    <w:rsid w:val="784F3822"/>
    <w:rsid w:val="785901FD"/>
    <w:rsid w:val="7A84728E"/>
    <w:rsid w:val="7B74AD20"/>
    <w:rsid w:val="7BCE9516"/>
    <w:rsid w:val="7BFF1633"/>
    <w:rsid w:val="7BFF1B43"/>
    <w:rsid w:val="7E0964FC"/>
    <w:rsid w:val="7E2077D0"/>
    <w:rsid w:val="7EF42A2E"/>
    <w:rsid w:val="7F17671C"/>
    <w:rsid w:val="7F8FAAEC"/>
    <w:rsid w:val="9F8B5E91"/>
    <w:rsid w:val="A1FF9F8A"/>
    <w:rsid w:val="B7DD1D1A"/>
    <w:rsid w:val="BB7B3EC6"/>
    <w:rsid w:val="BF6B280B"/>
    <w:rsid w:val="DEBF74BA"/>
    <w:rsid w:val="EE3E6D3C"/>
    <w:rsid w:val="F2FFEC98"/>
    <w:rsid w:val="FBB7A43C"/>
    <w:rsid w:val="FBF6FC85"/>
    <w:rsid w:val="FCC31224"/>
    <w:rsid w:val="FF7FAA2F"/>
    <w:rsid w:val="FF8FE8FC"/>
    <w:rsid w:val="FFDF16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文档结构图 Char"/>
    <w:basedOn w:val="5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942</Words>
  <Characters>948</Characters>
  <Lines>6</Lines>
  <Paragraphs>1</Paragraphs>
  <TotalTime>12</TotalTime>
  <ScaleCrop>false</ScaleCrop>
  <LinksUpToDate>false</LinksUpToDate>
  <CharactersWithSpaces>1051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2023-03-04T18:14:00Z</dcterms:created>
  <dc:creator>Administrator</dc:creator>
  <cp:lastModifiedBy>admin</cp:lastModifiedBy>
  <cp:lastPrinted>2026-07-31T06:28:43Z</cp:lastPrinted>
  <dcterms:modified xsi:type="dcterms:W3CDTF">2026-07-31T06:34:40Z</dcterms:modified>
  <dc:title>附件8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564E9AA19DEA47F19BB0B3D91438484F</vt:lpwstr>
  </property>
</Properties>
</file>