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sz w:val="32"/>
          <w:szCs w:val="32"/>
          <w:lang w:eastAsia="zh-CN"/>
        </w:rPr>
      </w:pPr>
      <w:r>
        <w:rPr>
          <w:rFonts w:ascii="黑体" w:hAnsi="黑体" w:eastAsia="黑体"/>
          <w:sz w:val="32"/>
          <w:szCs w:val="32"/>
        </w:rPr>
        <w:t>附</w:t>
      </w:r>
      <w:bookmarkStart w:id="0" w:name="_GoBack"/>
      <w:bookmarkEnd w:id="0"/>
      <w:r>
        <w:rPr>
          <w:rFonts w:ascii="黑体" w:hAnsi="黑体" w:eastAsia="黑体"/>
          <w:sz w:val="32"/>
          <w:szCs w:val="32"/>
        </w:rPr>
        <w:t>件</w:t>
      </w:r>
      <w:r>
        <w:rPr>
          <w:rFonts w:hint="eastAsia" w:ascii="黑体" w:hAnsi="黑体" w:eastAsia="黑体"/>
          <w:sz w:val="32"/>
          <w:szCs w:val="32"/>
          <w:lang w:val="en-US" w:eastAsia="zh-CN"/>
        </w:rPr>
        <w:t>4</w:t>
      </w:r>
    </w:p>
    <w:p>
      <w:pPr>
        <w:spacing w:line="580" w:lineRule="exact"/>
        <w:jc w:val="center"/>
        <w:rPr>
          <w:rFonts w:ascii="方正小标宋简体" w:hAnsi="Times New Roman" w:eastAsia="方正小标宋简体"/>
          <w:b/>
          <w:sz w:val="44"/>
          <w:szCs w:val="44"/>
        </w:rPr>
      </w:pPr>
    </w:p>
    <w:p>
      <w:pPr>
        <w:spacing w:line="580" w:lineRule="exact"/>
        <w:jc w:val="center"/>
        <w:rPr>
          <w:rFonts w:ascii="方正小标宋简体" w:hAnsi="华康简标题宋" w:eastAsia="方正小标宋简体" w:cs="华康简标题宋"/>
          <w:bCs/>
          <w:kern w:val="44"/>
          <w:sz w:val="44"/>
          <w:szCs w:val="20"/>
        </w:rPr>
      </w:pPr>
      <w:r>
        <w:rPr>
          <w:rFonts w:hint="eastAsia" w:ascii="方正小标宋简体" w:hAnsi="华康简标题宋" w:eastAsia="方正小标宋简体" w:cs="微软雅黑"/>
          <w:bCs/>
          <w:kern w:val="44"/>
          <w:sz w:val="44"/>
          <w:szCs w:val="20"/>
        </w:rPr>
        <w:t>国家标准外文版项目建议书</w:t>
      </w:r>
    </w:p>
    <w:p>
      <w:pPr>
        <w:spacing w:line="580" w:lineRule="exact"/>
        <w:rPr>
          <w:rFonts w:ascii="方正小标宋简体" w:hAnsi="Times New Roman" w:eastAsia="方正小标宋简体"/>
          <w:b/>
          <w:sz w:val="44"/>
          <w:szCs w:val="44"/>
        </w:rPr>
      </w:pPr>
    </w:p>
    <w:p>
      <w:pPr>
        <w:spacing w:line="580" w:lineRule="exact"/>
        <w:rPr>
          <w:rFonts w:ascii="仿宋" w:hAnsi="仿宋" w:eastAsia="仿宋"/>
          <w:sz w:val="32"/>
          <w:szCs w:val="32"/>
        </w:rPr>
      </w:pPr>
      <w:r>
        <w:rPr>
          <w:rFonts w:ascii="仿宋" w:hAnsi="仿宋" w:eastAsia="仿宋"/>
          <w:sz w:val="32"/>
          <w:szCs w:val="32"/>
        </w:rPr>
        <w:t>申报单位</w:t>
      </w:r>
      <w:r>
        <w:rPr>
          <w:rFonts w:hint="eastAsia" w:ascii="仿宋" w:hAnsi="仿宋" w:eastAsia="仿宋"/>
          <w:sz w:val="32"/>
          <w:szCs w:val="32"/>
        </w:rPr>
        <w:t>（加盖公章）：</w:t>
      </w:r>
    </w:p>
    <w:tbl>
      <w:tblPr>
        <w:tblStyle w:val="6"/>
        <w:tblW w:w="90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58" w:author="赵胜君" w:date="2026-07-30T09:01:05Z">
          <w:tblPr>
            <w:tblStyle w:val="6"/>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1818"/>
        <w:gridCol w:w="3087"/>
        <w:gridCol w:w="4150"/>
        <w:tblGridChange w:id="59">
          <w:tblGrid>
            <w:gridCol w:w="704"/>
            <w:gridCol w:w="964"/>
            <w:gridCol w:w="2832"/>
            <w:gridCol w:w="3796"/>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60"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tcPrChange w:id="61" w:author="赵胜君" w:date="2026-07-30T09:01:05Z">
              <w:tcPr>
                <w:tcW w:w="1668" w:type="dxa"/>
                <w:gridSpan w:val="2"/>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拟翻译国家标准名称（中文）</w:t>
            </w:r>
          </w:p>
        </w:tc>
        <w:tc>
          <w:tcPr>
            <w:tcW w:w="7237" w:type="dxa"/>
            <w:gridSpan w:val="2"/>
            <w:vAlign w:val="center"/>
            <w:tcPrChange w:id="62"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63"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64" w:author="赵胜君" w:date="2026-07-30T09:01:05Z">
              <w:tcPr>
                <w:tcW w:w="166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翻译类型</w:t>
            </w:r>
          </w:p>
        </w:tc>
        <w:tc>
          <w:tcPr>
            <w:tcW w:w="7237" w:type="dxa"/>
            <w:gridSpan w:val="2"/>
            <w:vAlign w:val="center"/>
            <w:tcPrChange w:id="65"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i/>
                <w:sz w:val="24"/>
              </w:rPr>
            </w:pPr>
            <w:r>
              <w:rPr>
                <w:rFonts w:hint="eastAsia" w:ascii="仿宋_GB2312" w:hAnsi="仿宋_GB2312" w:eastAsia="仿宋_GB2312" w:cs="仿宋_GB2312"/>
                <w:sz w:val="24"/>
              </w:rPr>
              <w:t>□国家标准计划/□国家标准/□国家标准项目建议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66"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67" w:author="赵胜君" w:date="2026-07-30T09:01:05Z">
              <w:tcPr>
                <w:tcW w:w="166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国家标准编号</w:t>
            </w:r>
          </w:p>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（新制定标准不用填写）</w:t>
            </w:r>
          </w:p>
        </w:tc>
        <w:tc>
          <w:tcPr>
            <w:tcW w:w="7237" w:type="dxa"/>
            <w:gridSpan w:val="2"/>
            <w:vAlign w:val="center"/>
            <w:tcPrChange w:id="68"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69"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70" w:author="赵胜君" w:date="2026-07-30T09:01:05Z">
              <w:tcPr>
                <w:tcW w:w="166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外文名称</w:t>
            </w:r>
          </w:p>
        </w:tc>
        <w:tc>
          <w:tcPr>
            <w:tcW w:w="7237" w:type="dxa"/>
            <w:gridSpan w:val="2"/>
            <w:vAlign w:val="center"/>
            <w:tcPrChange w:id="71"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72"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73" w:author="赵胜君" w:date="2026-07-30T09:01:05Z">
              <w:tcPr>
                <w:tcW w:w="166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拟翻译语种</w:t>
            </w:r>
          </w:p>
        </w:tc>
        <w:tc>
          <w:tcPr>
            <w:tcW w:w="7237" w:type="dxa"/>
            <w:gridSpan w:val="2"/>
            <w:vAlign w:val="center"/>
            <w:tcPrChange w:id="74"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□英语/□法语/□俄语/□日语/□德语/□西班牙语/□缅甸语/□老挝语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75"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76" w:author="赵胜君" w:date="2026-07-30T09:01:05Z">
              <w:tcPr>
                <w:tcW w:w="1668" w:type="dxa"/>
                <w:gridSpan w:val="2"/>
                <w:vAlign w:val="center"/>
              </w:tcPr>
            </w:tcPrChange>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技术委员会</w:t>
            </w:r>
          </w:p>
        </w:tc>
        <w:tc>
          <w:tcPr>
            <w:tcW w:w="7237" w:type="dxa"/>
            <w:gridSpan w:val="2"/>
            <w:vAlign w:val="center"/>
            <w:tcPrChange w:id="77"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78"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79" w:author="赵胜君" w:date="2026-07-30T09:01:05Z">
              <w:tcPr>
                <w:tcW w:w="1668" w:type="dxa"/>
                <w:gridSpan w:val="2"/>
                <w:vAlign w:val="center"/>
              </w:tcPr>
            </w:tcPrChange>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主管部门</w:t>
            </w:r>
          </w:p>
        </w:tc>
        <w:tc>
          <w:tcPr>
            <w:tcW w:w="7237" w:type="dxa"/>
            <w:gridSpan w:val="2"/>
            <w:vAlign w:val="center"/>
            <w:tcPrChange w:id="80"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81"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82" w:author="赵胜君" w:date="2026-07-30T09:01:05Z">
              <w:tcPr>
                <w:tcW w:w="1668" w:type="dxa"/>
                <w:gridSpan w:val="2"/>
                <w:vAlign w:val="center"/>
              </w:tcPr>
            </w:tcPrChange>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起草单位</w:t>
            </w:r>
          </w:p>
        </w:tc>
        <w:tc>
          <w:tcPr>
            <w:tcW w:w="7237" w:type="dxa"/>
            <w:gridSpan w:val="2"/>
            <w:vAlign w:val="center"/>
            <w:tcPrChange w:id="83"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84"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vAlign w:val="center"/>
            <w:tcPrChange w:id="85" w:author="赵胜君" w:date="2026-07-30T09:01:05Z">
              <w:tcPr>
                <w:tcW w:w="1668" w:type="dxa"/>
                <w:gridSpan w:val="2"/>
                <w:vAlign w:val="center"/>
              </w:tcPr>
            </w:tcPrChange>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项目周期</w:t>
            </w:r>
          </w:p>
        </w:tc>
        <w:tc>
          <w:tcPr>
            <w:tcW w:w="7237" w:type="dxa"/>
            <w:gridSpan w:val="2"/>
            <w:vAlign w:val="center"/>
            <w:tcPrChange w:id="86" w:author="赵胜君" w:date="2026-07-30T09:01:05Z">
              <w:tcPr>
                <w:tcW w:w="6628" w:type="dxa"/>
                <w:gridSpan w:val="2"/>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□1年/□中文标准发布后90天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87"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20" w:hRule="atLeast"/>
        </w:trPr>
        <w:tc>
          <w:tcPr>
            <w:tcW w:w="1818" w:type="dxa"/>
            <w:vMerge w:val="restart"/>
            <w:tcBorders>
              <w:top w:val="double" w:color="000000" w:sz="4" w:space="0"/>
            </w:tcBorders>
            <w:vAlign w:val="center"/>
            <w:tcPrChange w:id="88" w:author="赵胜君" w:date="2026-07-30T09:01:05Z">
              <w:tcPr>
                <w:tcW w:w="704" w:type="dxa"/>
                <w:vMerge w:val="restart"/>
                <w:tcBorders>
                  <w:top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翻译承担单位*</w:t>
            </w:r>
          </w:p>
        </w:tc>
        <w:tc>
          <w:tcPr>
            <w:tcW w:w="3087" w:type="dxa"/>
            <w:tcBorders>
              <w:top w:val="double" w:color="000000" w:sz="4" w:space="0"/>
            </w:tcBorders>
            <w:vAlign w:val="center"/>
            <w:tcPrChange w:id="89" w:author="赵胜君" w:date="2026-07-30T09:01:05Z">
              <w:tcPr>
                <w:tcW w:w="3796" w:type="dxa"/>
                <w:gridSpan w:val="2"/>
                <w:tcBorders>
                  <w:top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单位名称</w:t>
            </w:r>
          </w:p>
        </w:tc>
        <w:tc>
          <w:tcPr>
            <w:tcW w:w="4150" w:type="dxa"/>
            <w:tcBorders>
              <w:top w:val="double" w:color="000000" w:sz="4" w:space="0"/>
            </w:tcBorders>
            <w:vAlign w:val="center"/>
            <w:tcPrChange w:id="90" w:author="赵胜君" w:date="2026-07-30T09:01:05Z">
              <w:tcPr>
                <w:tcW w:w="3796" w:type="dxa"/>
                <w:tcBorders>
                  <w:top w:val="doub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91"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vAlign w:val="center"/>
            <w:tcPrChange w:id="92" w:author="赵胜君" w:date="2026-07-30T09:01:05Z">
              <w:tcPr>
                <w:tcW w:w="704" w:type="dxa"/>
                <w:vMerge w:val="continue"/>
                <w:vAlign w:val="center"/>
              </w:tcPr>
            </w:tcPrChange>
          </w:tcPr>
          <w:p>
            <w:pPr>
              <w:spacing w:line="360" w:lineRule="auto"/>
              <w:jc w:val="center"/>
              <w:rPr>
                <w:rFonts w:hint="eastAsia" w:ascii="仿宋_GB2312" w:hAnsi="仿宋_GB2312" w:eastAsia="仿宋_GB2312" w:cs="仿宋_GB2312"/>
                <w:sz w:val="24"/>
              </w:rPr>
            </w:pPr>
          </w:p>
        </w:tc>
        <w:tc>
          <w:tcPr>
            <w:tcW w:w="3087" w:type="dxa"/>
            <w:tcBorders>
              <w:top w:val="single" w:color="000000" w:sz="4" w:space="0"/>
            </w:tcBorders>
            <w:vAlign w:val="center"/>
            <w:tcPrChange w:id="93" w:author="赵胜君" w:date="2026-07-30T09:01:05Z">
              <w:tcPr>
                <w:tcW w:w="3796" w:type="dxa"/>
                <w:gridSpan w:val="2"/>
                <w:tcBorders>
                  <w:top w:val="sing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4150" w:type="dxa"/>
            <w:tcBorders>
              <w:top w:val="single" w:color="000000" w:sz="4" w:space="0"/>
            </w:tcBorders>
            <w:vAlign w:val="center"/>
            <w:tcPrChange w:id="94" w:author="赵胜君" w:date="2026-07-30T09:01:05Z">
              <w:tcPr>
                <w:tcW w:w="3796" w:type="dxa"/>
                <w:tcBorders>
                  <w:top w:val="sing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95"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vAlign w:val="center"/>
            <w:tcPrChange w:id="96" w:author="赵胜君" w:date="2026-07-30T09:01:05Z">
              <w:tcPr>
                <w:tcW w:w="704" w:type="dxa"/>
                <w:vMerge w:val="continue"/>
                <w:vAlign w:val="center"/>
              </w:tcPr>
            </w:tcPrChange>
          </w:tcPr>
          <w:p>
            <w:pPr>
              <w:spacing w:line="360" w:lineRule="auto"/>
              <w:jc w:val="center"/>
              <w:rPr>
                <w:rFonts w:hint="eastAsia" w:ascii="仿宋_GB2312" w:hAnsi="仿宋_GB2312" w:eastAsia="仿宋_GB2312" w:cs="仿宋_GB2312"/>
                <w:sz w:val="24"/>
              </w:rPr>
            </w:pPr>
          </w:p>
        </w:tc>
        <w:tc>
          <w:tcPr>
            <w:tcW w:w="3087" w:type="dxa"/>
            <w:tcBorders>
              <w:top w:val="single" w:color="000000" w:sz="4" w:space="0"/>
            </w:tcBorders>
            <w:vAlign w:val="center"/>
            <w:tcPrChange w:id="97" w:author="赵胜君" w:date="2026-07-30T09:01:05Z">
              <w:tcPr>
                <w:tcW w:w="3796" w:type="dxa"/>
                <w:gridSpan w:val="2"/>
                <w:tcBorders>
                  <w:top w:val="sing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联系电话</w:t>
            </w:r>
          </w:p>
        </w:tc>
        <w:tc>
          <w:tcPr>
            <w:tcW w:w="4150" w:type="dxa"/>
            <w:tcBorders>
              <w:top w:val="single" w:color="000000" w:sz="4" w:space="0"/>
            </w:tcBorders>
            <w:vAlign w:val="center"/>
            <w:tcPrChange w:id="98" w:author="赵胜君" w:date="2026-07-30T09:01:05Z">
              <w:tcPr>
                <w:tcW w:w="3796" w:type="dxa"/>
                <w:tcBorders>
                  <w:top w:val="sing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99"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vAlign w:val="center"/>
            <w:tcPrChange w:id="100" w:author="赵胜君" w:date="2026-07-30T09:01:05Z">
              <w:tcPr>
                <w:tcW w:w="704" w:type="dxa"/>
                <w:vMerge w:val="continue"/>
                <w:vAlign w:val="center"/>
              </w:tcPr>
            </w:tcPrChange>
          </w:tcPr>
          <w:p>
            <w:pPr>
              <w:spacing w:line="360" w:lineRule="auto"/>
              <w:jc w:val="center"/>
              <w:rPr>
                <w:rFonts w:hint="eastAsia" w:ascii="仿宋_GB2312" w:hAnsi="仿宋_GB2312" w:eastAsia="仿宋_GB2312" w:cs="仿宋_GB2312"/>
                <w:sz w:val="24"/>
              </w:rPr>
            </w:pPr>
          </w:p>
        </w:tc>
        <w:tc>
          <w:tcPr>
            <w:tcW w:w="3087" w:type="dxa"/>
            <w:tcBorders>
              <w:top w:val="single" w:color="000000" w:sz="4" w:space="0"/>
              <w:bottom w:val="double" w:color="000000" w:sz="4" w:space="0"/>
            </w:tcBorders>
            <w:vAlign w:val="center"/>
            <w:tcPrChange w:id="101" w:author="赵胜君" w:date="2026-07-30T09:01:05Z">
              <w:tcPr>
                <w:tcW w:w="3796" w:type="dxa"/>
                <w:gridSpan w:val="2"/>
                <w:tcBorders>
                  <w:top w:val="single" w:color="000000" w:sz="4" w:space="0"/>
                  <w:bottom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备注</w:t>
            </w:r>
          </w:p>
        </w:tc>
        <w:tc>
          <w:tcPr>
            <w:tcW w:w="4150" w:type="dxa"/>
            <w:tcBorders>
              <w:top w:val="single" w:color="000000" w:sz="4" w:space="0"/>
              <w:bottom w:val="double" w:color="000000" w:sz="4" w:space="0"/>
            </w:tcBorders>
            <w:vAlign w:val="center"/>
            <w:tcPrChange w:id="102" w:author="赵胜君" w:date="2026-07-30T09:01:05Z">
              <w:tcPr>
                <w:tcW w:w="3796" w:type="dxa"/>
                <w:tcBorders>
                  <w:top w:val="single" w:color="000000" w:sz="4" w:space="0"/>
                  <w:bottom w:val="doub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03"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20" w:hRule="atLeast"/>
        </w:trPr>
        <w:tc>
          <w:tcPr>
            <w:tcW w:w="1818" w:type="dxa"/>
            <w:vMerge w:val="restart"/>
            <w:tcBorders>
              <w:top w:val="double" w:color="000000" w:sz="4" w:space="0"/>
            </w:tcBorders>
            <w:vAlign w:val="center"/>
            <w:tcPrChange w:id="104" w:author="赵胜君" w:date="2026-07-30T09:01:05Z">
              <w:tcPr>
                <w:tcW w:w="704" w:type="dxa"/>
                <w:vMerge w:val="restart"/>
                <w:tcBorders>
                  <w:top w:val="double" w:color="000000" w:sz="4" w:space="0"/>
                </w:tcBorders>
                <w:vAlign w:val="center"/>
              </w:tcPr>
            </w:tcPrChange>
          </w:tcPr>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翻译人信息*</w:t>
            </w:r>
          </w:p>
        </w:tc>
        <w:tc>
          <w:tcPr>
            <w:tcW w:w="3087" w:type="dxa"/>
            <w:tcBorders>
              <w:top w:val="double" w:color="000000" w:sz="4" w:space="0"/>
            </w:tcBorders>
            <w:vAlign w:val="center"/>
            <w:tcPrChange w:id="105" w:author="赵胜君" w:date="2026-07-30T09:01:05Z">
              <w:tcPr>
                <w:tcW w:w="3796" w:type="dxa"/>
                <w:gridSpan w:val="2"/>
                <w:tcBorders>
                  <w:top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翻译人姓名</w:t>
            </w:r>
          </w:p>
        </w:tc>
        <w:tc>
          <w:tcPr>
            <w:tcW w:w="4150" w:type="dxa"/>
            <w:tcBorders>
              <w:top w:val="double" w:color="000000" w:sz="4" w:space="0"/>
            </w:tcBorders>
            <w:vAlign w:val="center"/>
            <w:tcPrChange w:id="106" w:author="赵胜君" w:date="2026-07-30T09:01:05Z">
              <w:tcPr>
                <w:tcW w:w="3796" w:type="dxa"/>
                <w:tcBorders>
                  <w:top w:val="doub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07"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vAlign w:val="center"/>
            <w:tcPrChange w:id="108" w:author="赵胜君" w:date="2026-07-30T09:01:05Z">
              <w:tcPr>
                <w:tcW w:w="704" w:type="dxa"/>
                <w:vMerge w:val="continue"/>
                <w:vAlign w:val="center"/>
              </w:tcPr>
            </w:tcPrChange>
          </w:tcPr>
          <w:p>
            <w:pPr>
              <w:spacing w:line="360" w:lineRule="auto"/>
              <w:rPr>
                <w:rFonts w:hint="eastAsia" w:ascii="仿宋_GB2312" w:hAnsi="仿宋_GB2312" w:eastAsia="仿宋_GB2312" w:cs="仿宋_GB2312"/>
                <w:sz w:val="24"/>
              </w:rPr>
            </w:pPr>
          </w:p>
        </w:tc>
        <w:tc>
          <w:tcPr>
            <w:tcW w:w="3087" w:type="dxa"/>
            <w:tcBorders>
              <w:top w:val="single" w:color="000000" w:sz="4" w:space="0"/>
            </w:tcBorders>
            <w:vAlign w:val="center"/>
            <w:tcPrChange w:id="109" w:author="赵胜君" w:date="2026-07-30T09:01:05Z">
              <w:tcPr>
                <w:tcW w:w="3796" w:type="dxa"/>
                <w:gridSpan w:val="2"/>
                <w:tcBorders>
                  <w:top w:val="sing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电话号码</w:t>
            </w:r>
          </w:p>
        </w:tc>
        <w:tc>
          <w:tcPr>
            <w:tcW w:w="4150" w:type="dxa"/>
            <w:tcBorders>
              <w:top w:val="single" w:color="000000" w:sz="4" w:space="0"/>
            </w:tcBorders>
            <w:vAlign w:val="center"/>
            <w:tcPrChange w:id="110" w:author="赵胜君" w:date="2026-07-30T09:01:05Z">
              <w:tcPr>
                <w:tcW w:w="3796" w:type="dxa"/>
                <w:tcBorders>
                  <w:top w:val="sing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11"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vAlign w:val="center"/>
            <w:tcPrChange w:id="112" w:author="赵胜君" w:date="2026-07-30T09:01:05Z">
              <w:tcPr>
                <w:tcW w:w="704" w:type="dxa"/>
                <w:vMerge w:val="continue"/>
                <w:vAlign w:val="center"/>
              </w:tcPr>
            </w:tcPrChange>
          </w:tcPr>
          <w:p>
            <w:pPr>
              <w:spacing w:line="360" w:lineRule="auto"/>
              <w:rPr>
                <w:rFonts w:hint="eastAsia" w:ascii="仿宋_GB2312" w:hAnsi="仿宋_GB2312" w:eastAsia="仿宋_GB2312" w:cs="仿宋_GB2312"/>
                <w:sz w:val="24"/>
              </w:rPr>
            </w:pPr>
          </w:p>
        </w:tc>
        <w:tc>
          <w:tcPr>
            <w:tcW w:w="3087" w:type="dxa"/>
            <w:tcBorders>
              <w:top w:val="single" w:color="000000" w:sz="4" w:space="0"/>
            </w:tcBorders>
            <w:vAlign w:val="center"/>
            <w:tcPrChange w:id="113" w:author="赵胜君" w:date="2026-07-30T09:01:05Z">
              <w:tcPr>
                <w:tcW w:w="3796" w:type="dxa"/>
                <w:gridSpan w:val="2"/>
                <w:tcBorders>
                  <w:top w:val="sing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身份证号</w:t>
            </w:r>
          </w:p>
        </w:tc>
        <w:tc>
          <w:tcPr>
            <w:tcW w:w="4150" w:type="dxa"/>
            <w:tcBorders>
              <w:top w:val="single" w:color="000000" w:sz="4" w:space="0"/>
            </w:tcBorders>
            <w:vAlign w:val="center"/>
            <w:tcPrChange w:id="114" w:author="赵胜君" w:date="2026-07-30T09:01:05Z">
              <w:tcPr>
                <w:tcW w:w="3796" w:type="dxa"/>
                <w:tcBorders>
                  <w:top w:val="sing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15"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rPr>
          <w:trHeight w:val="319" w:hRule="atLeast"/>
        </w:trPr>
        <w:tc>
          <w:tcPr>
            <w:tcW w:w="1818" w:type="dxa"/>
            <w:vMerge w:val="continue"/>
            <w:tcBorders>
              <w:bottom w:val="double" w:color="000000" w:sz="4" w:space="0"/>
            </w:tcBorders>
            <w:vAlign w:val="center"/>
            <w:tcPrChange w:id="116" w:author="赵胜君" w:date="2026-07-30T09:01:05Z">
              <w:tcPr>
                <w:tcW w:w="704" w:type="dxa"/>
                <w:vMerge w:val="continue"/>
                <w:tcBorders>
                  <w:bottom w:val="double" w:color="000000" w:sz="4" w:space="0"/>
                </w:tcBorders>
                <w:vAlign w:val="center"/>
              </w:tcPr>
            </w:tcPrChange>
          </w:tcPr>
          <w:p>
            <w:pPr>
              <w:spacing w:line="360" w:lineRule="auto"/>
              <w:rPr>
                <w:rFonts w:hint="eastAsia" w:ascii="仿宋_GB2312" w:hAnsi="仿宋_GB2312" w:eastAsia="仿宋_GB2312" w:cs="仿宋_GB2312"/>
                <w:sz w:val="24"/>
              </w:rPr>
            </w:pPr>
          </w:p>
        </w:tc>
        <w:tc>
          <w:tcPr>
            <w:tcW w:w="3087" w:type="dxa"/>
            <w:tcBorders>
              <w:top w:val="single" w:color="000000" w:sz="4" w:space="0"/>
              <w:bottom w:val="double" w:color="000000" w:sz="4" w:space="0"/>
            </w:tcBorders>
            <w:vAlign w:val="center"/>
            <w:tcPrChange w:id="117" w:author="赵胜君" w:date="2026-07-30T09:01:05Z">
              <w:tcPr>
                <w:tcW w:w="3796" w:type="dxa"/>
                <w:gridSpan w:val="2"/>
                <w:tcBorders>
                  <w:top w:val="single" w:color="000000" w:sz="4" w:space="0"/>
                  <w:bottom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备注</w:t>
            </w:r>
          </w:p>
        </w:tc>
        <w:tc>
          <w:tcPr>
            <w:tcW w:w="4150" w:type="dxa"/>
            <w:tcBorders>
              <w:top w:val="single" w:color="000000" w:sz="4" w:space="0"/>
              <w:bottom w:val="double" w:color="000000" w:sz="4" w:space="0"/>
            </w:tcBorders>
            <w:vAlign w:val="center"/>
            <w:tcPrChange w:id="118" w:author="赵胜君" w:date="2026-07-30T09:01:05Z">
              <w:tcPr>
                <w:tcW w:w="3796" w:type="dxa"/>
                <w:tcBorders>
                  <w:top w:val="single" w:color="000000" w:sz="4" w:space="0"/>
                  <w:bottom w:val="double" w:color="000000" w:sz="4" w:space="0"/>
                </w:tcBorders>
                <w:vAlign w:val="center"/>
              </w:tcPr>
            </w:tcPrChange>
          </w:tcPr>
          <w:p>
            <w:pPr>
              <w:spacing w:line="360" w:lineRule="auto"/>
              <w:jc w:val="center"/>
              <w:rPr>
                <w:rFonts w:ascii="Times New Roman" w:hAnsi="Times New Roman"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19"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tcBorders>
              <w:top w:val="double" w:color="000000" w:sz="4" w:space="0"/>
            </w:tcBorders>
            <w:vAlign w:val="center"/>
            <w:tcPrChange w:id="120" w:author="赵胜君" w:date="2026-07-30T09:01:05Z">
              <w:tcPr>
                <w:tcW w:w="1668" w:type="dxa"/>
                <w:gridSpan w:val="2"/>
                <w:tcBorders>
                  <w:top w:val="double" w:color="000000" w:sz="4" w:space="0"/>
                </w:tcBorders>
                <w:vAlign w:val="center"/>
              </w:tcPr>
            </w:tcPrChange>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国内外</w:t>
            </w:r>
          </w:p>
          <w:p>
            <w:pPr>
              <w:spacing w:line="360" w:lineRule="auto"/>
              <w:jc w:val="center"/>
              <w:rPr>
                <w:rFonts w:ascii="Times New Roman" w:hAnsi="Times New Roman" w:eastAsia="仿宋"/>
                <w:sz w:val="24"/>
              </w:rPr>
            </w:pPr>
            <w:r>
              <w:rPr>
                <w:rFonts w:hint="eastAsia" w:ascii="仿宋_GB2312" w:hAnsi="仿宋_GB2312" w:eastAsia="仿宋_GB2312" w:cs="仿宋_GB2312"/>
                <w:sz w:val="24"/>
              </w:rPr>
              <w:t>需求情况</w:t>
            </w:r>
          </w:p>
        </w:tc>
        <w:tc>
          <w:tcPr>
            <w:tcW w:w="7237" w:type="dxa"/>
            <w:gridSpan w:val="2"/>
            <w:tcBorders>
              <w:top w:val="double" w:color="000000" w:sz="4" w:space="0"/>
            </w:tcBorders>
            <w:tcPrChange w:id="121" w:author="赵胜君" w:date="2026-07-30T09:01:05Z">
              <w:tcPr>
                <w:tcW w:w="6628" w:type="dxa"/>
                <w:gridSpan w:val="2"/>
                <w:tcBorders>
                  <w:top w:val="double" w:color="000000" w:sz="4" w:space="0"/>
                </w:tcBorders>
              </w:tcPr>
            </w:tcPrChange>
          </w:tcPr>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p>
            <w:pPr>
              <w:snapToGrid w:val="0"/>
              <w:spacing w:line="360" w:lineRule="auto"/>
              <w:ind w:firstLine="482"/>
              <w:rPr>
                <w:rFonts w:ascii="仿宋" w:hAnsi="仿宋"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Change w:id="122" w:author="赵胜君" w:date="2026-07-30T09:01: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blPrExChange>
        </w:tblPrEx>
        <w:tc>
          <w:tcPr>
            <w:tcW w:w="1818" w:type="dxa"/>
            <w:tcBorders>
              <w:bottom w:val="double" w:color="000000" w:sz="4" w:space="0"/>
            </w:tcBorders>
            <w:tcPrChange w:id="123" w:author="赵胜君" w:date="2026-07-30T09:01:05Z">
              <w:tcPr>
                <w:tcW w:w="1668" w:type="dxa"/>
                <w:gridSpan w:val="2"/>
                <w:tcBorders>
                  <w:bottom w:val="double" w:color="000000" w:sz="4" w:space="0"/>
                </w:tcBorders>
              </w:tcPr>
            </w:tcPrChange>
          </w:tcPr>
          <w:p>
            <w:pPr>
              <w:spacing w:line="360" w:lineRule="auto"/>
              <w:jc w:val="center"/>
              <w:rPr>
                <w:rFonts w:ascii="Times New Roman" w:hAnsi="Times New Roman" w:eastAsia="仿宋"/>
                <w:sz w:val="24"/>
              </w:rPr>
            </w:pPr>
            <w:r>
              <w:rPr>
                <w:rFonts w:ascii="Times New Roman" w:hAnsi="仿宋" w:eastAsia="仿宋"/>
                <w:sz w:val="24"/>
              </w:rPr>
              <w:t>备注</w:t>
            </w:r>
          </w:p>
        </w:tc>
        <w:tc>
          <w:tcPr>
            <w:tcW w:w="7237" w:type="dxa"/>
            <w:gridSpan w:val="2"/>
            <w:tcBorders>
              <w:bottom w:val="double" w:color="000000" w:sz="4" w:space="0"/>
            </w:tcBorders>
            <w:vAlign w:val="center"/>
            <w:tcPrChange w:id="124" w:author="赵胜君" w:date="2026-07-30T09:01:05Z">
              <w:tcPr>
                <w:tcW w:w="6628" w:type="dxa"/>
                <w:gridSpan w:val="2"/>
                <w:tcBorders>
                  <w:bottom w:val="double" w:color="000000" w:sz="4" w:space="0"/>
                </w:tcBorders>
                <w:vAlign w:val="center"/>
              </w:tcPr>
            </w:tcPrChange>
          </w:tcPr>
          <w:p>
            <w:pPr>
              <w:spacing w:line="360" w:lineRule="auto"/>
              <w:jc w:val="center"/>
              <w:rPr>
                <w:rFonts w:ascii="Times New Roman" w:hAnsi="Times New Roman" w:eastAsia="仿宋"/>
                <w:sz w:val="24"/>
              </w:rPr>
            </w:pPr>
            <w:r>
              <w:rPr>
                <w:rFonts w:hint="eastAsia" w:ascii="仿宋_GB2312" w:hAnsi="仿宋_GB2312" w:eastAsia="仿宋_GB2312" w:cs="仿宋_GB2312"/>
                <w:i/>
                <w:sz w:val="24"/>
              </w:rPr>
              <w:t>（选填，500字以内，含标点符号和空格）</w:t>
            </w:r>
          </w:p>
        </w:tc>
      </w:tr>
    </w:tbl>
    <w:p>
      <w:pPr>
        <w:rPr>
          <w:rFonts w:hint="eastAsia" w:ascii="仿宋_GB2312" w:hAnsi="仿宋_GB2312" w:eastAsia="仿宋_GB2312" w:cs="仿宋_GB2312"/>
        </w:rPr>
      </w:pPr>
      <w:r>
        <w:rPr>
          <w:rFonts w:hint="eastAsia" w:ascii="仿宋_GB2312" w:hAnsi="仿宋_GB2312" w:eastAsia="仿宋_GB2312" w:cs="仿宋_GB2312"/>
          <w:sz w:val="24"/>
        </w:rPr>
        <w:t>*翻译承担单位和翻译人信息两个板块可复制填写多个承担单位和翻译人</w:t>
      </w:r>
    </w:p>
    <w:sectPr>
      <w:footerReference r:id="rId3" w:type="default"/>
      <w:pgSz w:w="11906" w:h="16838"/>
      <w:pgMar w:top="2098" w:right="1531" w:bottom="1531" w:left="1531" w:header="851" w:footer="1417" w:gutter="0"/>
      <w:paperSrc/>
      <w:pgNumType w:start="13"/>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康简标题宋">
    <w:panose1 w:val="02010609000101010101"/>
    <w:charset w:val="00"/>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康标题宋W9">
    <w:panose1 w:val="02020909000000000000"/>
    <w:charset w:val="86"/>
    <w:family w:val="auto"/>
    <w:pitch w:val="default"/>
    <w:sig w:usb0="00000001" w:usb1="08010000" w:usb2="00000012" w:usb3="00000000" w:csb0="00040000" w:csb1="00000000"/>
  </w:font>
  <w:font w:name="华康标题宋W9(P)">
    <w:panose1 w:val="02020900000000000000"/>
    <w:charset w:val="86"/>
    <w:family w:val="auto"/>
    <w:pitch w:val="default"/>
    <w:sig w:usb0="00000001" w:usb1="08010000" w:usb2="00000012"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ins w:id="0" w:author="admin" w:date="2026-07-31T14:31:30Z">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val="en-US" w:eastAsia="zh-CN"/>
                                <w:rPrChange w:id="2" w:author="admin" w:date="2026-07-31T14:32:00Z">
                                  <w:rPr>
                                    <w:rFonts w:hint="default" w:eastAsia="宋体"/>
                                    <w:lang w:val="en-US" w:eastAsia="zh-CN"/>
                                  </w:rPr>
                                </w:rPrChange>
                              </w:rPr>
                            </w:pPr>
                            <w:ins w:id="3" w:author="admin" w:date="2026-07-31T14:31:49Z">
                              <w:r>
                                <w:rPr>
                                  <w:rFonts w:hint="eastAsia" w:ascii="宋体" w:hAnsi="宋体" w:cs="宋体"/>
                                  <w:sz w:val="28"/>
                                  <w:szCs w:val="28"/>
                                  <w:lang w:eastAsia="zh-CN"/>
                                  <w:rPrChange w:id="4" w:author="admin" w:date="2026-07-31T14:32:00Z">
                                    <w:rPr>
                                      <w:rFonts w:hint="eastAsia"/>
                                      <w:lang w:eastAsia="zh-CN"/>
                                    </w:rPr>
                                  </w:rPrChange>
                                </w:rPr>
                                <w:t>—</w:t>
                              </w:r>
                            </w:ins>
                            <w:ins w:id="6" w:author="admin" w:date="2026-07-31T14:31:50Z">
                              <w:r>
                                <w:rPr>
                                  <w:rFonts w:hint="eastAsia" w:ascii="宋体" w:hAnsi="宋体" w:cs="宋体"/>
                                  <w:sz w:val="28"/>
                                  <w:szCs w:val="28"/>
                                  <w:lang w:val="en-US" w:eastAsia="zh-CN"/>
                                  <w:rPrChange w:id="7" w:author="admin" w:date="2026-07-31T14:32:00Z">
                                    <w:rPr>
                                      <w:rFonts w:hint="eastAsia"/>
                                      <w:lang w:val="en-US" w:eastAsia="zh-CN"/>
                                    </w:rPr>
                                  </w:rPrChange>
                                </w:rPr>
                                <w:t xml:space="preserve"> </w:t>
                              </w:r>
                            </w:ins>
                            <w:ins w:id="9" w:author="admin" w:date="2026-07-31T14:31:30Z">
                              <w:r>
                                <w:rPr>
                                  <w:rFonts w:hint="eastAsia" w:ascii="宋体" w:hAnsi="宋体" w:cs="宋体"/>
                                  <w:sz w:val="28"/>
                                  <w:szCs w:val="28"/>
                                  <w:lang w:eastAsia="zh-CN"/>
                                  <w:rPrChange w:id="10" w:author="admin" w:date="2026-07-31T14:32:00Z">
                                    <w:rPr>
                                      <w:rFonts w:hint="eastAsia"/>
                                      <w:lang w:eastAsia="zh-CN"/>
                                    </w:rPr>
                                  </w:rPrChange>
                                </w:rPr>
                                <w:fldChar w:fldCharType="begin"/>
                              </w:r>
                            </w:ins>
                            <w:ins w:id="12" w:author="admin" w:date="2026-07-31T14:31:30Z">
                              <w:r>
                                <w:rPr>
                                  <w:rFonts w:hint="eastAsia" w:ascii="宋体" w:hAnsi="宋体" w:cs="宋体"/>
                                  <w:sz w:val="28"/>
                                  <w:szCs w:val="28"/>
                                  <w:lang w:eastAsia="zh-CN"/>
                                  <w:rPrChange w:id="13" w:author="admin" w:date="2026-07-31T14:32:00Z">
                                    <w:rPr>
                                      <w:rFonts w:hint="eastAsia"/>
                                      <w:lang w:eastAsia="zh-CN"/>
                                    </w:rPr>
                                  </w:rPrChange>
                                </w:rPr>
                                <w:instrText xml:space="preserve"> PAGE  \* MERGEFORMAT </w:instrText>
                              </w:r>
                            </w:ins>
                            <w:ins w:id="15" w:author="admin" w:date="2026-07-31T14:31:30Z">
                              <w:r>
                                <w:rPr>
                                  <w:rFonts w:hint="eastAsia" w:ascii="宋体" w:hAnsi="宋体" w:cs="宋体"/>
                                  <w:sz w:val="28"/>
                                  <w:szCs w:val="28"/>
                                  <w:lang w:eastAsia="zh-CN"/>
                                  <w:rPrChange w:id="16" w:author="admin" w:date="2026-07-31T14:32:00Z">
                                    <w:rPr>
                                      <w:rFonts w:hint="eastAsia"/>
                                      <w:lang w:eastAsia="zh-CN"/>
                                    </w:rPr>
                                  </w:rPrChange>
                                </w:rPr>
                                <w:fldChar w:fldCharType="separate"/>
                              </w:r>
                            </w:ins>
                            <w:ins w:id="18" w:author="admin" w:date="2026-07-31T14:31:30Z">
                              <w:r>
                                <w:rPr>
                                  <w:rFonts w:hint="eastAsia" w:ascii="宋体" w:hAnsi="宋体" w:cs="宋体"/>
                                  <w:sz w:val="28"/>
                                  <w:szCs w:val="28"/>
                                  <w:lang w:eastAsia="zh-CN"/>
                                  <w:rPrChange w:id="19" w:author="admin" w:date="2026-07-31T14:32:00Z">
                                    <w:rPr>
                                      <w:rFonts w:hint="eastAsia"/>
                                      <w:lang w:eastAsia="zh-CN"/>
                                    </w:rPr>
                                  </w:rPrChange>
                                </w:rPr>
                                <w:t>1</w:t>
                              </w:r>
                            </w:ins>
                            <w:ins w:id="21" w:author="admin" w:date="2026-07-31T14:31:30Z">
                              <w:r>
                                <w:rPr>
                                  <w:rFonts w:hint="eastAsia" w:ascii="宋体" w:hAnsi="宋体" w:cs="宋体"/>
                                  <w:sz w:val="28"/>
                                  <w:szCs w:val="28"/>
                                  <w:lang w:eastAsia="zh-CN"/>
                                  <w:rPrChange w:id="22" w:author="admin" w:date="2026-07-31T14:32:00Z">
                                    <w:rPr>
                                      <w:rFonts w:hint="eastAsia"/>
                                      <w:lang w:eastAsia="zh-CN"/>
                                    </w:rPr>
                                  </w:rPrChange>
                                </w:rPr>
                                <w:fldChar w:fldCharType="end"/>
                              </w:r>
                            </w:ins>
                            <w:ins w:id="24" w:author="admin" w:date="2026-07-31T14:31:50Z">
                              <w:r>
                                <w:rPr>
                                  <w:rFonts w:hint="eastAsia" w:ascii="宋体" w:hAnsi="宋体" w:cs="宋体"/>
                                  <w:sz w:val="28"/>
                                  <w:szCs w:val="28"/>
                                  <w:lang w:val="en-US" w:eastAsia="zh-CN"/>
                                  <w:rPrChange w:id="25" w:author="admin" w:date="2026-07-31T14:32:00Z">
                                    <w:rPr>
                                      <w:rFonts w:hint="eastAsia"/>
                                      <w:lang w:val="en-US" w:eastAsia="zh-CN"/>
                                    </w:rPr>
                                  </w:rPrChange>
                                </w:rPr>
                                <w:t xml:space="preserve"> </w:t>
                              </w:r>
                            </w:ins>
                            <w:ins w:id="27" w:author="admin" w:date="2026-07-31T14:31:51Z">
                              <w:r>
                                <w:rPr>
                                  <w:rFonts w:hint="eastAsia" w:ascii="宋体" w:hAnsi="宋体" w:cs="宋体"/>
                                  <w:sz w:val="28"/>
                                  <w:szCs w:val="28"/>
                                  <w:lang w:val="en-US" w:eastAsia="zh-CN"/>
                                  <w:rPrChange w:id="28" w:author="admin" w:date="2026-07-31T14:32:00Z">
                                    <w:rPr>
                                      <w:rFonts w:hint="eastAsia"/>
                                      <w:lang w:val="en-US" w:eastAsia="zh-CN"/>
                                    </w:rPr>
                                  </w:rPrChange>
                                </w:rPr>
                                <w:t>—</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val="en-US" w:eastAsia="zh-CN"/>
                          <w:rPrChange w:id="30" w:author="admin" w:date="2026-07-31T14:32:00Z">
                            <w:rPr>
                              <w:rFonts w:hint="default" w:eastAsia="宋体"/>
                              <w:lang w:val="en-US" w:eastAsia="zh-CN"/>
                            </w:rPr>
                          </w:rPrChange>
                        </w:rPr>
                      </w:pPr>
                      <w:ins w:id="31" w:author="admin" w:date="2026-07-31T14:31:49Z">
                        <w:r>
                          <w:rPr>
                            <w:rFonts w:hint="eastAsia" w:ascii="宋体" w:hAnsi="宋体" w:cs="宋体"/>
                            <w:sz w:val="28"/>
                            <w:szCs w:val="28"/>
                            <w:lang w:eastAsia="zh-CN"/>
                            <w:rPrChange w:id="32" w:author="admin" w:date="2026-07-31T14:32:00Z">
                              <w:rPr>
                                <w:rFonts w:hint="eastAsia"/>
                                <w:lang w:eastAsia="zh-CN"/>
                              </w:rPr>
                            </w:rPrChange>
                          </w:rPr>
                          <w:t>—</w:t>
                        </w:r>
                      </w:ins>
                      <w:ins w:id="34" w:author="admin" w:date="2026-07-31T14:31:50Z">
                        <w:r>
                          <w:rPr>
                            <w:rFonts w:hint="eastAsia" w:ascii="宋体" w:hAnsi="宋体" w:cs="宋体"/>
                            <w:sz w:val="28"/>
                            <w:szCs w:val="28"/>
                            <w:lang w:val="en-US" w:eastAsia="zh-CN"/>
                            <w:rPrChange w:id="35" w:author="admin" w:date="2026-07-31T14:32:00Z">
                              <w:rPr>
                                <w:rFonts w:hint="eastAsia"/>
                                <w:lang w:val="en-US" w:eastAsia="zh-CN"/>
                              </w:rPr>
                            </w:rPrChange>
                          </w:rPr>
                          <w:t xml:space="preserve"> </w:t>
                        </w:r>
                      </w:ins>
                      <w:ins w:id="37" w:author="admin" w:date="2026-07-31T14:31:30Z">
                        <w:r>
                          <w:rPr>
                            <w:rFonts w:hint="eastAsia" w:ascii="宋体" w:hAnsi="宋体" w:cs="宋体"/>
                            <w:sz w:val="28"/>
                            <w:szCs w:val="28"/>
                            <w:lang w:eastAsia="zh-CN"/>
                            <w:rPrChange w:id="38" w:author="admin" w:date="2026-07-31T14:32:00Z">
                              <w:rPr>
                                <w:rFonts w:hint="eastAsia"/>
                                <w:lang w:eastAsia="zh-CN"/>
                              </w:rPr>
                            </w:rPrChange>
                          </w:rPr>
                          <w:fldChar w:fldCharType="begin"/>
                        </w:r>
                      </w:ins>
                      <w:ins w:id="40" w:author="admin" w:date="2026-07-31T14:31:30Z">
                        <w:r>
                          <w:rPr>
                            <w:rFonts w:hint="eastAsia" w:ascii="宋体" w:hAnsi="宋体" w:cs="宋体"/>
                            <w:sz w:val="28"/>
                            <w:szCs w:val="28"/>
                            <w:lang w:eastAsia="zh-CN"/>
                            <w:rPrChange w:id="41" w:author="admin" w:date="2026-07-31T14:32:00Z">
                              <w:rPr>
                                <w:rFonts w:hint="eastAsia"/>
                                <w:lang w:eastAsia="zh-CN"/>
                              </w:rPr>
                            </w:rPrChange>
                          </w:rPr>
                          <w:instrText xml:space="preserve"> PAGE  \* MERGEFORMAT </w:instrText>
                        </w:r>
                      </w:ins>
                      <w:ins w:id="43" w:author="admin" w:date="2026-07-31T14:31:30Z">
                        <w:r>
                          <w:rPr>
                            <w:rFonts w:hint="eastAsia" w:ascii="宋体" w:hAnsi="宋体" w:cs="宋体"/>
                            <w:sz w:val="28"/>
                            <w:szCs w:val="28"/>
                            <w:lang w:eastAsia="zh-CN"/>
                            <w:rPrChange w:id="44" w:author="admin" w:date="2026-07-31T14:32:00Z">
                              <w:rPr>
                                <w:rFonts w:hint="eastAsia"/>
                                <w:lang w:eastAsia="zh-CN"/>
                              </w:rPr>
                            </w:rPrChange>
                          </w:rPr>
                          <w:fldChar w:fldCharType="separate"/>
                        </w:r>
                      </w:ins>
                      <w:ins w:id="46" w:author="admin" w:date="2026-07-31T14:31:30Z">
                        <w:r>
                          <w:rPr>
                            <w:rFonts w:hint="eastAsia" w:ascii="宋体" w:hAnsi="宋体" w:cs="宋体"/>
                            <w:sz w:val="28"/>
                            <w:szCs w:val="28"/>
                            <w:lang w:eastAsia="zh-CN"/>
                            <w:rPrChange w:id="47" w:author="admin" w:date="2026-07-31T14:32:00Z">
                              <w:rPr>
                                <w:rFonts w:hint="eastAsia"/>
                                <w:lang w:eastAsia="zh-CN"/>
                              </w:rPr>
                            </w:rPrChange>
                          </w:rPr>
                          <w:t>1</w:t>
                        </w:r>
                      </w:ins>
                      <w:ins w:id="49" w:author="admin" w:date="2026-07-31T14:31:30Z">
                        <w:r>
                          <w:rPr>
                            <w:rFonts w:hint="eastAsia" w:ascii="宋体" w:hAnsi="宋体" w:cs="宋体"/>
                            <w:sz w:val="28"/>
                            <w:szCs w:val="28"/>
                            <w:lang w:eastAsia="zh-CN"/>
                            <w:rPrChange w:id="50" w:author="admin" w:date="2026-07-31T14:32:00Z">
                              <w:rPr>
                                <w:rFonts w:hint="eastAsia"/>
                                <w:lang w:eastAsia="zh-CN"/>
                              </w:rPr>
                            </w:rPrChange>
                          </w:rPr>
                          <w:fldChar w:fldCharType="end"/>
                        </w:r>
                      </w:ins>
                      <w:ins w:id="52" w:author="admin" w:date="2026-07-31T14:31:50Z">
                        <w:r>
                          <w:rPr>
                            <w:rFonts w:hint="eastAsia" w:ascii="宋体" w:hAnsi="宋体" w:cs="宋体"/>
                            <w:sz w:val="28"/>
                            <w:szCs w:val="28"/>
                            <w:lang w:val="en-US" w:eastAsia="zh-CN"/>
                            <w:rPrChange w:id="53" w:author="admin" w:date="2026-07-31T14:32:00Z">
                              <w:rPr>
                                <w:rFonts w:hint="eastAsia"/>
                                <w:lang w:val="en-US" w:eastAsia="zh-CN"/>
                              </w:rPr>
                            </w:rPrChange>
                          </w:rPr>
                          <w:t xml:space="preserve"> </w:t>
                        </w:r>
                      </w:ins>
                      <w:ins w:id="55" w:author="admin" w:date="2026-07-31T14:31:51Z">
                        <w:r>
                          <w:rPr>
                            <w:rFonts w:hint="eastAsia" w:ascii="宋体" w:hAnsi="宋体" w:cs="宋体"/>
                            <w:sz w:val="28"/>
                            <w:szCs w:val="28"/>
                            <w:lang w:val="en-US" w:eastAsia="zh-CN"/>
                            <w:rPrChange w:id="56" w:author="admin" w:date="2026-07-31T14:32:00Z">
                              <w:rPr>
                                <w:rFonts w:hint="eastAsia"/>
                                <w:lang w:val="en-US" w:eastAsia="zh-CN"/>
                              </w:rPr>
                            </w:rPrChange>
                          </w:rPr>
                          <w:t>—</w:t>
                        </w:r>
                      </w:ins>
                    </w:p>
                  </w:txbxContent>
                </v:textbox>
              </v:shape>
            </w:pict>
          </mc:Fallback>
        </mc:AlternateContent>
      </w:r>
    </w:ins>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胜君">
    <w15:presenceInfo w15:providerId="None" w15:userId="赵胜君"/>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5BC"/>
    <w:rsid w:val="002A6F53"/>
    <w:rsid w:val="0038238A"/>
    <w:rsid w:val="00443BDE"/>
    <w:rsid w:val="006068CA"/>
    <w:rsid w:val="00624B53"/>
    <w:rsid w:val="007576E0"/>
    <w:rsid w:val="007B0DCC"/>
    <w:rsid w:val="008108B6"/>
    <w:rsid w:val="008211F5"/>
    <w:rsid w:val="00A507EE"/>
    <w:rsid w:val="00A605EA"/>
    <w:rsid w:val="00A70A1C"/>
    <w:rsid w:val="00A9504B"/>
    <w:rsid w:val="00C0775C"/>
    <w:rsid w:val="00CF2372"/>
    <w:rsid w:val="00D01B1A"/>
    <w:rsid w:val="00D54B56"/>
    <w:rsid w:val="00DF268C"/>
    <w:rsid w:val="00EC26BF"/>
    <w:rsid w:val="00ED3571"/>
    <w:rsid w:val="00EE1A5E"/>
    <w:rsid w:val="00F245BC"/>
    <w:rsid w:val="1DFA1BE3"/>
    <w:rsid w:val="1FD7D9FD"/>
    <w:rsid w:val="3B9E61BA"/>
    <w:rsid w:val="3E3BE007"/>
    <w:rsid w:val="5B7DAB9A"/>
    <w:rsid w:val="5F931C6E"/>
    <w:rsid w:val="6CFE6ACF"/>
    <w:rsid w:val="7BFB9F5B"/>
    <w:rsid w:val="B7BC2A98"/>
    <w:rsid w:val="DBAF6F9D"/>
    <w:rsid w:val="F77F4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rFonts w:ascii="Calibri" w:hAnsi="Calibri" w:eastAsia="宋体" w:cs="Times New Roman"/>
      <w:sz w:val="18"/>
      <w:szCs w:val="18"/>
    </w:rPr>
  </w:style>
  <w:style w:type="character" w:customStyle="1" w:styleId="8">
    <w:name w:val="页脚 Char"/>
    <w:basedOn w:val="5"/>
    <w:link w:val="3"/>
    <w:qFormat/>
    <w:uiPriority w:val="99"/>
    <w:rPr>
      <w:rFonts w:ascii="Calibri" w:hAnsi="Calibri" w:eastAsia="宋体" w:cs="Times New Roman"/>
      <w:sz w:val="18"/>
      <w:szCs w:val="18"/>
    </w:rPr>
  </w:style>
  <w:style w:type="character" w:customStyle="1" w:styleId="9">
    <w:name w:val="批注框文本 Char"/>
    <w:basedOn w:val="5"/>
    <w:link w:val="2"/>
    <w:semiHidden/>
    <w:qFormat/>
    <w:uiPriority w:val="99"/>
    <w:rPr>
      <w:rFonts w:ascii="Calibri" w:hAnsi="Calibri" w:eastAsia="宋体" w:cs="Times New Roman"/>
      <w:sz w:val="18"/>
      <w:szCs w:val="18"/>
    </w:rPr>
  </w:style>
  <w:style w:type="paragraph" w:customStyle="1" w:styleId="10">
    <w:name w:val="Char Char Char Char Char Char Char"/>
    <w:basedOn w:val="1"/>
    <w:qFormat/>
    <w:uiPriority w:val="0"/>
    <w:pPr>
      <w:spacing w:line="580" w:lineRule="exact"/>
    </w:pPr>
    <w:rPr>
      <w:rFonts w:ascii="Times New Roman" w:hAnsi="Times New Roman" w:eastAsia="仿宋_GB2312"/>
      <w:sz w:val="32"/>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53</Words>
  <Characters>306</Characters>
  <Lines>2</Lines>
  <Paragraphs>1</Paragraphs>
  <TotalTime>132</TotalTime>
  <ScaleCrop>false</ScaleCrop>
  <LinksUpToDate>false</LinksUpToDate>
  <CharactersWithSpaces>358</CharactersWithSpaces>
  <Application>WPS Office_10.8.2.7164_F1E327BC-269C-435d-A152-05C5408002CA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2019-07-18T05:54:00Z</dcterms:created>
  <dc:creator>媛</dc:creator>
  <cp:lastModifiedBy>admin</cp:lastModifiedBy>
  <cp:lastPrinted>2026-07-31T06:32:13Z</cp:lastPrinted>
  <dcterms:modified xsi:type="dcterms:W3CDTF">2026-07-31T06:35:24Z</dcterms:modified>
  <dc:title>附件4</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2052-10.8.2.7164</vt:lpwstr>
  </property>
  <property fmtid="{D5CDD505-2E9C-101B-9397-08002B2CF9AE}" pid="3" name="ICV">
    <vt:lpwstr>9A0A062225D11AC073953E686E1E47EE</vt:lpwstr>
  </property>
</Properties>
</file>